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91E499C" w:rsidR="00574AF6" w:rsidRDefault="0065105E">
      <w:pPr>
        <w:pStyle w:val="Nzev"/>
        <w:rPr>
          <w:rFonts w:ascii="Arial" w:eastAsia="Arial" w:hAnsi="Arial" w:cs="Arial"/>
          <w:b w:val="0"/>
          <w:sz w:val="22"/>
          <w:szCs w:val="22"/>
        </w:rPr>
      </w:pPr>
      <w:r>
        <w:rPr>
          <w:rFonts w:ascii="Arial" w:eastAsia="Arial" w:hAnsi="Arial" w:cs="Arial"/>
          <w:sz w:val="22"/>
          <w:szCs w:val="22"/>
        </w:rPr>
        <w:t>SMLOUVA</w:t>
      </w:r>
      <w:r w:rsidR="003A2DCB">
        <w:rPr>
          <w:rFonts w:ascii="Arial" w:eastAsia="Arial" w:hAnsi="Arial" w:cs="Arial"/>
          <w:sz w:val="22"/>
          <w:szCs w:val="22"/>
        </w:rPr>
        <w:t xml:space="preserve"> O POSKYTOVÁNÍ </w:t>
      </w:r>
      <w:proofErr w:type="gramStart"/>
      <w:r w:rsidR="003A2DCB">
        <w:rPr>
          <w:rFonts w:ascii="Arial" w:eastAsia="Arial" w:hAnsi="Arial" w:cs="Arial"/>
          <w:sz w:val="22"/>
          <w:szCs w:val="22"/>
        </w:rPr>
        <w:t>PLATFORMY - TRŽIŠTĚ</w:t>
      </w:r>
      <w:proofErr w:type="gramEnd"/>
      <w:r w:rsidR="003A2DCB">
        <w:rPr>
          <w:rFonts w:ascii="Arial" w:eastAsia="Arial" w:hAnsi="Arial" w:cs="Arial"/>
          <w:sz w:val="22"/>
          <w:szCs w:val="22"/>
        </w:rPr>
        <w:t xml:space="preserve"> KRAJE VYSOČINA</w:t>
      </w:r>
    </w:p>
    <w:p w14:paraId="00000002" w14:textId="77777777" w:rsidR="00574AF6" w:rsidRDefault="00574AF6">
      <w:pPr>
        <w:pStyle w:val="Nzev"/>
        <w:jc w:val="both"/>
        <w:rPr>
          <w:rFonts w:ascii="Arial" w:eastAsia="Arial" w:hAnsi="Arial" w:cs="Arial"/>
          <w:b w:val="0"/>
          <w:i/>
          <w:sz w:val="22"/>
          <w:szCs w:val="22"/>
        </w:rPr>
      </w:pPr>
    </w:p>
    <w:p w14:paraId="00000003" w14:textId="23041628" w:rsidR="00574AF6" w:rsidRDefault="003A2DCB">
      <w:pPr>
        <w:pStyle w:val="Nzev"/>
        <w:jc w:val="both"/>
        <w:rPr>
          <w:rFonts w:ascii="Arial" w:eastAsia="Arial" w:hAnsi="Arial" w:cs="Arial"/>
          <w:b w:val="0"/>
          <w:i/>
          <w:sz w:val="22"/>
          <w:szCs w:val="22"/>
        </w:rPr>
      </w:pPr>
      <w:r w:rsidRPr="003A2DCB">
        <w:rPr>
          <w:rFonts w:ascii="Arial" w:eastAsia="Arial" w:hAnsi="Arial" w:cs="Arial"/>
          <w:b w:val="0"/>
          <w:i/>
          <w:sz w:val="22"/>
          <w:szCs w:val="22"/>
        </w:rPr>
        <w:t xml:space="preserve">uzavřená podle § 1746 odst. 2 a násl. zákona č. 89/2012 Sb., občanský zákoník, ve znění pozdějších předpisů (dále jen „občanský zákoník“) </w:t>
      </w:r>
      <w:r w:rsidR="0065105E">
        <w:rPr>
          <w:rFonts w:ascii="Arial" w:eastAsia="Arial" w:hAnsi="Arial" w:cs="Arial"/>
          <w:b w:val="0"/>
          <w:i/>
          <w:sz w:val="22"/>
          <w:szCs w:val="22"/>
        </w:rPr>
        <w:t>(dále též jen „</w:t>
      </w:r>
      <w:r w:rsidR="0065105E">
        <w:rPr>
          <w:rFonts w:ascii="Arial" w:eastAsia="Arial" w:hAnsi="Arial" w:cs="Arial"/>
          <w:i/>
          <w:sz w:val="22"/>
          <w:szCs w:val="22"/>
        </w:rPr>
        <w:t>smlouva</w:t>
      </w:r>
      <w:r w:rsidR="0065105E">
        <w:rPr>
          <w:rFonts w:ascii="Arial" w:eastAsia="Arial" w:hAnsi="Arial" w:cs="Arial"/>
          <w:b w:val="0"/>
          <w:i/>
          <w:sz w:val="22"/>
          <w:szCs w:val="22"/>
        </w:rPr>
        <w:t>“)</w:t>
      </w:r>
    </w:p>
    <w:p w14:paraId="00000004" w14:textId="77777777" w:rsidR="00574AF6" w:rsidRDefault="00574AF6">
      <w:pPr>
        <w:pBdr>
          <w:top w:val="nil"/>
          <w:left w:val="nil"/>
          <w:bottom w:val="nil"/>
          <w:right w:val="nil"/>
          <w:between w:val="nil"/>
        </w:pBdr>
        <w:spacing w:after="0" w:line="240" w:lineRule="auto"/>
        <w:jc w:val="both"/>
        <w:rPr>
          <w:rFonts w:ascii="Arial" w:eastAsia="Arial" w:hAnsi="Arial" w:cs="Arial"/>
          <w:b/>
          <w:color w:val="000000"/>
        </w:rPr>
      </w:pPr>
    </w:p>
    <w:p w14:paraId="6E40BD5F" w14:textId="77777777" w:rsidR="003A2DCB" w:rsidRPr="003A2DCB" w:rsidRDefault="003A2DCB" w:rsidP="003A2DCB">
      <w:pPr>
        <w:spacing w:after="0" w:line="240" w:lineRule="auto"/>
        <w:jc w:val="both"/>
        <w:rPr>
          <w:rFonts w:ascii="Arial" w:hAnsi="Arial" w:cs="Arial"/>
          <w:b/>
          <w:lang w:val="cs-CZ" w:eastAsia="en-US"/>
        </w:rPr>
      </w:pPr>
      <w:r w:rsidRPr="003A2DCB">
        <w:rPr>
          <w:rFonts w:ascii="Arial" w:hAnsi="Arial" w:cs="Arial"/>
          <w:b/>
          <w:lang w:val="cs-CZ" w:eastAsia="en-US"/>
        </w:rPr>
        <w:t>Kraj Vysočina</w:t>
      </w:r>
    </w:p>
    <w:p w14:paraId="44ADD933" w14:textId="77777777" w:rsidR="003A2DCB" w:rsidRPr="003A2DCB" w:rsidRDefault="003A2DCB" w:rsidP="003A2DCB">
      <w:pPr>
        <w:spacing w:after="0" w:line="240" w:lineRule="auto"/>
        <w:jc w:val="both"/>
        <w:rPr>
          <w:rFonts w:ascii="Arial" w:hAnsi="Arial" w:cs="Arial"/>
          <w:lang w:val="cs-CZ" w:eastAsia="en-US"/>
        </w:rPr>
      </w:pPr>
      <w:r w:rsidRPr="003A2DCB">
        <w:rPr>
          <w:rFonts w:ascii="Arial" w:hAnsi="Arial" w:cs="Arial"/>
          <w:lang w:val="cs-CZ" w:eastAsia="en-US"/>
        </w:rPr>
        <w:t>IČO: 708 90 749</w:t>
      </w:r>
    </w:p>
    <w:p w14:paraId="5C7264C0" w14:textId="77777777" w:rsidR="003A2DCB" w:rsidRPr="003A2DCB" w:rsidRDefault="003A2DCB" w:rsidP="003A2DCB">
      <w:pPr>
        <w:spacing w:after="0" w:line="240" w:lineRule="auto"/>
        <w:jc w:val="both"/>
        <w:rPr>
          <w:rFonts w:ascii="Arial" w:hAnsi="Arial" w:cs="Arial"/>
          <w:lang w:val="cs-CZ" w:eastAsia="en-US"/>
        </w:rPr>
      </w:pPr>
      <w:r w:rsidRPr="003A2DCB">
        <w:rPr>
          <w:rFonts w:ascii="Arial" w:hAnsi="Arial" w:cs="Arial"/>
          <w:lang w:val="cs-CZ" w:eastAsia="en-US"/>
        </w:rPr>
        <w:t xml:space="preserve">ID datové schránky: </w:t>
      </w:r>
      <w:r w:rsidRPr="003A2DCB">
        <w:rPr>
          <w:rFonts w:ascii="Arial" w:hAnsi="Arial" w:cs="Arial"/>
          <w:bCs/>
          <w:lang w:val="cs-CZ" w:eastAsia="en-US"/>
        </w:rPr>
        <w:t>ksab3eu</w:t>
      </w:r>
    </w:p>
    <w:p w14:paraId="2B8FF0D1" w14:textId="77777777" w:rsidR="003A2DCB" w:rsidRPr="003A2DCB" w:rsidRDefault="003A2DCB" w:rsidP="003A2DCB">
      <w:pPr>
        <w:spacing w:after="0" w:line="240" w:lineRule="auto"/>
        <w:jc w:val="both"/>
        <w:rPr>
          <w:rFonts w:ascii="Arial" w:hAnsi="Arial" w:cs="Arial"/>
          <w:lang w:val="cs-CZ" w:eastAsia="en-US"/>
        </w:rPr>
      </w:pPr>
      <w:r w:rsidRPr="003A2DCB">
        <w:rPr>
          <w:rFonts w:ascii="Arial" w:hAnsi="Arial" w:cs="Arial"/>
          <w:lang w:val="cs-CZ" w:eastAsia="en-US"/>
        </w:rPr>
        <w:t>se sídlem Jihlava, Žižkova 57, PSČ 587 33</w:t>
      </w:r>
    </w:p>
    <w:p w14:paraId="4C165E50" w14:textId="77777777" w:rsidR="003A2DCB" w:rsidRPr="003A2DCB" w:rsidRDefault="003A2DCB" w:rsidP="003A2DCB">
      <w:pPr>
        <w:tabs>
          <w:tab w:val="left" w:pos="1134"/>
        </w:tabs>
        <w:spacing w:after="0" w:line="259" w:lineRule="auto"/>
        <w:jc w:val="both"/>
        <w:rPr>
          <w:rFonts w:ascii="Arial" w:eastAsiaTheme="minorHAnsi" w:hAnsi="Arial" w:cstheme="minorBidi"/>
          <w:bCs/>
          <w:lang w:val="cs-CZ" w:eastAsia="en-US"/>
        </w:rPr>
      </w:pPr>
      <w:r w:rsidRPr="003A2DCB">
        <w:rPr>
          <w:rFonts w:ascii="Arial" w:eastAsiaTheme="minorHAnsi" w:hAnsi="Arial" w:cs="Arial"/>
          <w:lang w:val="cs-CZ" w:eastAsia="en-US"/>
        </w:rPr>
        <w:t>zastoupený:</w:t>
      </w:r>
      <w:r w:rsidRPr="003A2DCB">
        <w:rPr>
          <w:rFonts w:ascii="Arial" w:eastAsiaTheme="minorHAnsi" w:hAnsi="Arial" w:cs="Arial"/>
          <w:lang w:val="cs-CZ" w:eastAsia="en-US"/>
        </w:rPr>
        <w:tab/>
      </w:r>
      <w:r w:rsidRPr="003A2DCB">
        <w:rPr>
          <w:rFonts w:ascii="Arial" w:eastAsiaTheme="minorHAnsi" w:hAnsi="Arial" w:cstheme="minorBidi"/>
          <w:bCs/>
          <w:lang w:val="cs-CZ" w:eastAsia="en-US"/>
        </w:rPr>
        <w:t>Ing. Martin Kukla, hejtman kraje</w:t>
      </w:r>
    </w:p>
    <w:p w14:paraId="0000000B" w14:textId="77777777" w:rsidR="00574AF6" w:rsidRDefault="0065105E">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(dále jen </w:t>
      </w:r>
      <w:r>
        <w:rPr>
          <w:rFonts w:ascii="Arial" w:eastAsia="Arial" w:hAnsi="Arial" w:cs="Arial"/>
          <w:b/>
          <w:color w:val="000000"/>
        </w:rPr>
        <w:t>„Objednatel“</w:t>
      </w:r>
      <w:r>
        <w:rPr>
          <w:rFonts w:ascii="Arial" w:eastAsia="Arial" w:hAnsi="Arial" w:cs="Arial"/>
          <w:color w:val="000000"/>
        </w:rPr>
        <w:t>)</w:t>
      </w:r>
    </w:p>
    <w:p w14:paraId="0000000C" w14:textId="77777777" w:rsidR="00574AF6" w:rsidRDefault="00574AF6">
      <w:pPr>
        <w:pBdr>
          <w:top w:val="nil"/>
          <w:left w:val="nil"/>
          <w:bottom w:val="nil"/>
          <w:right w:val="nil"/>
          <w:between w:val="nil"/>
        </w:pBdr>
        <w:spacing w:after="0" w:line="240" w:lineRule="auto"/>
        <w:jc w:val="both"/>
        <w:rPr>
          <w:rFonts w:ascii="Arial" w:eastAsia="Arial" w:hAnsi="Arial" w:cs="Arial"/>
          <w:color w:val="000000"/>
        </w:rPr>
      </w:pPr>
    </w:p>
    <w:p w14:paraId="0000000D" w14:textId="77777777" w:rsidR="00574AF6" w:rsidRDefault="0065105E">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a</w:t>
      </w:r>
    </w:p>
    <w:p w14:paraId="0000000E" w14:textId="77777777" w:rsidR="00574AF6" w:rsidRDefault="00574AF6">
      <w:pPr>
        <w:pBdr>
          <w:top w:val="nil"/>
          <w:left w:val="nil"/>
          <w:bottom w:val="nil"/>
          <w:right w:val="nil"/>
          <w:between w:val="nil"/>
        </w:pBdr>
        <w:spacing w:after="0" w:line="240" w:lineRule="auto"/>
        <w:jc w:val="both"/>
        <w:rPr>
          <w:rFonts w:ascii="Arial" w:eastAsia="Arial" w:hAnsi="Arial" w:cs="Arial"/>
          <w:color w:val="000000"/>
        </w:rPr>
      </w:pPr>
    </w:p>
    <w:p w14:paraId="0000000F" w14:textId="77777777" w:rsidR="00574AF6" w:rsidRDefault="0065105E">
      <w:pPr>
        <w:spacing w:after="0" w:line="240" w:lineRule="auto"/>
        <w:jc w:val="both"/>
        <w:rPr>
          <w:rFonts w:ascii="Arial" w:eastAsia="Arial" w:hAnsi="Arial" w:cs="Arial"/>
          <w:b/>
          <w:color w:val="000000"/>
        </w:rPr>
      </w:pPr>
      <w:r>
        <w:rPr>
          <w:rFonts w:ascii="Arial" w:eastAsia="Arial" w:hAnsi="Arial" w:cs="Arial"/>
          <w:b/>
          <w:color w:val="000000"/>
        </w:rPr>
        <w:t>[</w:t>
      </w:r>
      <w:r>
        <w:rPr>
          <w:rFonts w:ascii="Arial" w:eastAsia="Arial" w:hAnsi="Arial" w:cs="Arial"/>
          <w:b/>
          <w:color w:val="000000"/>
          <w:highlight w:val="lightGray"/>
        </w:rPr>
        <w:t>bude doplněno dle krycího listu</w:t>
      </w:r>
      <w:r>
        <w:rPr>
          <w:rFonts w:ascii="Arial" w:eastAsia="Arial" w:hAnsi="Arial" w:cs="Arial"/>
          <w:b/>
          <w:color w:val="000000"/>
        </w:rPr>
        <w:t xml:space="preserve">], </w:t>
      </w:r>
    </w:p>
    <w:p w14:paraId="00000010" w14:textId="77777777" w:rsidR="00574AF6" w:rsidRDefault="0065105E">
      <w:pPr>
        <w:spacing w:after="0" w:line="240" w:lineRule="auto"/>
        <w:jc w:val="both"/>
        <w:rPr>
          <w:rFonts w:ascii="Arial" w:eastAsia="Arial" w:hAnsi="Arial" w:cs="Arial"/>
        </w:rPr>
      </w:pPr>
      <w:r>
        <w:rPr>
          <w:rFonts w:ascii="Arial" w:eastAsia="Arial" w:hAnsi="Arial" w:cs="Arial"/>
          <w:color w:val="000000"/>
        </w:rPr>
        <w:t xml:space="preserve">se sídlem </w:t>
      </w:r>
      <w:r>
        <w:rPr>
          <w:rFonts w:ascii="Arial" w:eastAsia="Arial" w:hAnsi="Arial" w:cs="Arial"/>
        </w:rPr>
        <w:t>[</w:t>
      </w:r>
      <w:r>
        <w:rPr>
          <w:rFonts w:ascii="Arial" w:eastAsia="Arial" w:hAnsi="Arial" w:cs="Arial"/>
          <w:highlight w:val="lightGray"/>
        </w:rPr>
        <w:t>bude doplněno dle krycího listu</w:t>
      </w:r>
      <w:r>
        <w:rPr>
          <w:rFonts w:ascii="Arial" w:eastAsia="Arial" w:hAnsi="Arial" w:cs="Arial"/>
        </w:rPr>
        <w:t xml:space="preserve">], </w:t>
      </w:r>
    </w:p>
    <w:p w14:paraId="00000011" w14:textId="77777777" w:rsidR="00574AF6" w:rsidRDefault="0065105E">
      <w:pPr>
        <w:spacing w:after="0" w:line="240" w:lineRule="auto"/>
        <w:jc w:val="both"/>
        <w:rPr>
          <w:rFonts w:ascii="Arial" w:eastAsia="Arial" w:hAnsi="Arial" w:cs="Arial"/>
        </w:rPr>
      </w:pPr>
      <w:r>
        <w:rPr>
          <w:rFonts w:ascii="Arial" w:eastAsia="Arial" w:hAnsi="Arial" w:cs="Arial"/>
        </w:rPr>
        <w:t>IČO: [</w:t>
      </w:r>
      <w:r>
        <w:rPr>
          <w:rFonts w:ascii="Arial" w:eastAsia="Arial" w:hAnsi="Arial" w:cs="Arial"/>
          <w:highlight w:val="lightGray"/>
        </w:rPr>
        <w:t>bude doplněno dle krycího listu</w:t>
      </w:r>
      <w:r>
        <w:rPr>
          <w:rFonts w:ascii="Arial" w:eastAsia="Arial" w:hAnsi="Arial" w:cs="Arial"/>
        </w:rPr>
        <w:t>]</w:t>
      </w:r>
    </w:p>
    <w:p w14:paraId="00000012" w14:textId="77777777" w:rsidR="00574AF6" w:rsidRDefault="0065105E">
      <w:pPr>
        <w:spacing w:after="0" w:line="240" w:lineRule="auto"/>
        <w:jc w:val="both"/>
        <w:rPr>
          <w:rFonts w:ascii="Arial" w:eastAsia="Arial" w:hAnsi="Arial" w:cs="Arial"/>
        </w:rPr>
      </w:pPr>
      <w:r>
        <w:rPr>
          <w:rFonts w:ascii="Arial" w:eastAsia="Arial" w:hAnsi="Arial" w:cs="Arial"/>
        </w:rPr>
        <w:t>DIČ: [</w:t>
      </w:r>
      <w:r>
        <w:rPr>
          <w:rFonts w:ascii="Arial" w:eastAsia="Arial" w:hAnsi="Arial" w:cs="Arial"/>
          <w:highlight w:val="lightGray"/>
        </w:rPr>
        <w:t>bude doplněno dle krycího listu</w:t>
      </w:r>
      <w:r>
        <w:rPr>
          <w:rFonts w:ascii="Arial" w:eastAsia="Arial" w:hAnsi="Arial" w:cs="Arial"/>
        </w:rPr>
        <w:t>]</w:t>
      </w:r>
    </w:p>
    <w:p w14:paraId="37317AFE" w14:textId="1842D83C" w:rsidR="003A2DCB" w:rsidRDefault="003A2DCB">
      <w:pPr>
        <w:spacing w:after="0" w:line="240" w:lineRule="auto"/>
        <w:jc w:val="both"/>
        <w:rPr>
          <w:rFonts w:ascii="Arial" w:eastAsia="Arial" w:hAnsi="Arial" w:cs="Arial"/>
        </w:rPr>
      </w:pPr>
      <w:r w:rsidRPr="003A2DCB">
        <w:rPr>
          <w:rFonts w:ascii="Arial" w:hAnsi="Arial" w:cs="Arial"/>
          <w:lang w:val="cs-CZ" w:eastAsia="en-US"/>
        </w:rPr>
        <w:t>ID datové schránky:</w:t>
      </w:r>
      <w:r>
        <w:rPr>
          <w:rFonts w:ascii="Arial" w:hAnsi="Arial" w:cs="Arial"/>
          <w:lang w:val="cs-CZ" w:eastAsia="en-US"/>
        </w:rPr>
        <w:t xml:space="preserve"> </w:t>
      </w:r>
      <w:r>
        <w:rPr>
          <w:rFonts w:ascii="Arial" w:eastAsia="Arial" w:hAnsi="Arial" w:cs="Arial"/>
        </w:rPr>
        <w:t>[</w:t>
      </w:r>
      <w:r>
        <w:rPr>
          <w:rFonts w:ascii="Arial" w:eastAsia="Arial" w:hAnsi="Arial" w:cs="Arial"/>
          <w:highlight w:val="lightGray"/>
        </w:rPr>
        <w:t>bude doplněno dle krycího listu</w:t>
      </w:r>
      <w:r>
        <w:rPr>
          <w:rFonts w:ascii="Arial" w:eastAsia="Arial" w:hAnsi="Arial" w:cs="Arial"/>
        </w:rPr>
        <w:t>]</w:t>
      </w:r>
    </w:p>
    <w:p w14:paraId="00000013" w14:textId="77777777" w:rsidR="00574AF6" w:rsidRDefault="0065105E">
      <w:pPr>
        <w:spacing w:after="0" w:line="240" w:lineRule="auto"/>
        <w:jc w:val="both"/>
        <w:rPr>
          <w:rFonts w:ascii="Arial" w:eastAsia="Arial" w:hAnsi="Arial" w:cs="Arial"/>
        </w:rPr>
      </w:pPr>
      <w:r>
        <w:rPr>
          <w:rFonts w:ascii="Arial" w:eastAsia="Arial" w:hAnsi="Arial" w:cs="Arial"/>
        </w:rPr>
        <w:t>zapsaná v obchodním rejstříku vedeném Krajským soudem v [</w:t>
      </w:r>
      <w:r>
        <w:rPr>
          <w:rFonts w:ascii="Arial" w:eastAsia="Arial" w:hAnsi="Arial" w:cs="Arial"/>
          <w:highlight w:val="lightGray"/>
        </w:rPr>
        <w:t>bude doplněno dle OR</w:t>
      </w:r>
      <w:r>
        <w:rPr>
          <w:rFonts w:ascii="Arial" w:eastAsia="Arial" w:hAnsi="Arial" w:cs="Arial"/>
        </w:rPr>
        <w:t>], oddíl [</w:t>
      </w:r>
      <w:r>
        <w:rPr>
          <w:rFonts w:ascii="Arial" w:eastAsia="Arial" w:hAnsi="Arial" w:cs="Arial"/>
          <w:highlight w:val="lightGray"/>
        </w:rPr>
        <w:t>bude doplněno dle OR</w:t>
      </w:r>
      <w:r>
        <w:rPr>
          <w:rFonts w:ascii="Arial" w:eastAsia="Arial" w:hAnsi="Arial" w:cs="Arial"/>
        </w:rPr>
        <w:t>], vložka [</w:t>
      </w:r>
      <w:r>
        <w:rPr>
          <w:rFonts w:ascii="Arial" w:eastAsia="Arial" w:hAnsi="Arial" w:cs="Arial"/>
          <w:highlight w:val="lightGray"/>
        </w:rPr>
        <w:t>bude doplněno dle OR</w:t>
      </w:r>
      <w:r>
        <w:rPr>
          <w:rFonts w:ascii="Arial" w:eastAsia="Arial" w:hAnsi="Arial" w:cs="Arial"/>
        </w:rPr>
        <w:t>]</w:t>
      </w:r>
    </w:p>
    <w:p w14:paraId="00000014" w14:textId="77777777" w:rsidR="00574AF6" w:rsidRDefault="0065105E">
      <w:pPr>
        <w:spacing w:after="0" w:line="240" w:lineRule="auto"/>
        <w:jc w:val="both"/>
        <w:rPr>
          <w:rFonts w:ascii="Arial" w:eastAsia="Arial" w:hAnsi="Arial" w:cs="Arial"/>
        </w:rPr>
      </w:pPr>
      <w:r>
        <w:rPr>
          <w:rFonts w:ascii="Arial" w:eastAsia="Arial" w:hAnsi="Arial" w:cs="Arial"/>
        </w:rPr>
        <w:t>číslo účtu: [</w:t>
      </w:r>
      <w:r>
        <w:rPr>
          <w:rFonts w:ascii="Arial" w:eastAsia="Arial" w:hAnsi="Arial" w:cs="Arial"/>
          <w:highlight w:val="lightGray"/>
        </w:rPr>
        <w:t>bude doplněno dle krycího listu</w:t>
      </w:r>
      <w:r>
        <w:rPr>
          <w:rFonts w:ascii="Arial" w:eastAsia="Arial" w:hAnsi="Arial" w:cs="Arial"/>
        </w:rPr>
        <w:t>]</w:t>
      </w:r>
    </w:p>
    <w:p w14:paraId="00000015" w14:textId="77777777" w:rsidR="00574AF6" w:rsidRDefault="0065105E">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b/>
          <w:color w:val="000000"/>
        </w:rPr>
        <w:t xml:space="preserve"> </w:t>
      </w:r>
      <w:r>
        <w:rPr>
          <w:rFonts w:ascii="Arial" w:eastAsia="Arial" w:hAnsi="Arial" w:cs="Arial"/>
          <w:color w:val="000000"/>
        </w:rPr>
        <w:t xml:space="preserve">(dále jen </w:t>
      </w:r>
      <w:r>
        <w:rPr>
          <w:rFonts w:ascii="Arial" w:eastAsia="Arial" w:hAnsi="Arial" w:cs="Arial"/>
          <w:b/>
          <w:color w:val="000000"/>
        </w:rPr>
        <w:t>„Poskytovatel“</w:t>
      </w:r>
      <w:r>
        <w:rPr>
          <w:rFonts w:ascii="Arial" w:eastAsia="Arial" w:hAnsi="Arial" w:cs="Arial"/>
          <w:color w:val="000000"/>
        </w:rPr>
        <w:t>)</w:t>
      </w:r>
    </w:p>
    <w:p w14:paraId="00000016" w14:textId="77777777" w:rsidR="00574AF6" w:rsidRDefault="00574AF6">
      <w:pPr>
        <w:pBdr>
          <w:top w:val="nil"/>
          <w:left w:val="nil"/>
          <w:bottom w:val="nil"/>
          <w:right w:val="nil"/>
          <w:between w:val="nil"/>
        </w:pBdr>
        <w:spacing w:after="0" w:line="240" w:lineRule="auto"/>
        <w:jc w:val="both"/>
        <w:rPr>
          <w:rFonts w:ascii="Arial" w:eastAsia="Arial" w:hAnsi="Arial" w:cs="Arial"/>
          <w:color w:val="000000"/>
        </w:rPr>
      </w:pPr>
    </w:p>
    <w:p w14:paraId="00000017" w14:textId="77777777" w:rsidR="00574AF6" w:rsidRDefault="0065105E">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(Objednatel a Poskytovatel dále společně též jako </w:t>
      </w:r>
      <w:r>
        <w:rPr>
          <w:rFonts w:ascii="Arial" w:eastAsia="Arial" w:hAnsi="Arial" w:cs="Arial"/>
          <w:b/>
          <w:color w:val="000000"/>
        </w:rPr>
        <w:t>„smluvní strany“</w:t>
      </w:r>
      <w:r>
        <w:rPr>
          <w:rFonts w:ascii="Arial" w:eastAsia="Arial" w:hAnsi="Arial" w:cs="Arial"/>
          <w:color w:val="000000"/>
        </w:rPr>
        <w:t xml:space="preserve"> a každý z nich jednotlivě jako </w:t>
      </w:r>
      <w:r>
        <w:rPr>
          <w:rFonts w:ascii="Arial" w:eastAsia="Arial" w:hAnsi="Arial" w:cs="Arial"/>
          <w:b/>
          <w:color w:val="000000"/>
        </w:rPr>
        <w:t>„smluvní strana“</w:t>
      </w:r>
      <w:r>
        <w:rPr>
          <w:rFonts w:ascii="Arial" w:eastAsia="Arial" w:hAnsi="Arial" w:cs="Arial"/>
          <w:color w:val="000000"/>
        </w:rPr>
        <w:t>)</w:t>
      </w:r>
    </w:p>
    <w:p w14:paraId="00000018" w14:textId="77777777" w:rsidR="00574AF6" w:rsidRDefault="00574AF6">
      <w:pPr>
        <w:pBdr>
          <w:top w:val="nil"/>
          <w:left w:val="nil"/>
          <w:bottom w:val="nil"/>
          <w:right w:val="nil"/>
          <w:between w:val="nil"/>
        </w:pBdr>
        <w:spacing w:after="0" w:line="240" w:lineRule="auto"/>
        <w:ind w:left="-28"/>
        <w:jc w:val="both"/>
        <w:rPr>
          <w:rFonts w:ascii="Arial" w:eastAsia="Arial" w:hAnsi="Arial" w:cs="Arial"/>
          <w:b/>
          <w:color w:val="000000"/>
        </w:rPr>
      </w:pPr>
    </w:p>
    <w:p w14:paraId="00000019" w14:textId="77777777" w:rsidR="00574AF6" w:rsidRDefault="0065105E">
      <w:pPr>
        <w:pBdr>
          <w:top w:val="nil"/>
          <w:left w:val="nil"/>
          <w:bottom w:val="nil"/>
          <w:right w:val="nil"/>
          <w:between w:val="nil"/>
        </w:pBdr>
        <w:spacing w:after="0" w:line="240" w:lineRule="auto"/>
        <w:ind w:left="-28"/>
        <w:jc w:val="both"/>
        <w:rPr>
          <w:rFonts w:ascii="Arial" w:eastAsia="Arial" w:hAnsi="Arial" w:cs="Arial"/>
          <w:b/>
          <w:color w:val="000000"/>
        </w:rPr>
      </w:pPr>
      <w:r>
        <w:rPr>
          <w:rFonts w:ascii="Arial" w:eastAsia="Arial" w:hAnsi="Arial" w:cs="Arial"/>
          <w:b/>
          <w:color w:val="000000"/>
        </w:rPr>
        <w:t>Vzhledem k tomu, že:</w:t>
      </w:r>
    </w:p>
    <w:p w14:paraId="36CBE138" w14:textId="7930805E" w:rsidR="003A2DCB" w:rsidRDefault="003A2DCB">
      <w:pPr>
        <w:numPr>
          <w:ilvl w:val="0"/>
          <w:numId w:val="16"/>
        </w:numPr>
        <w:pBdr>
          <w:top w:val="nil"/>
          <w:left w:val="nil"/>
          <w:bottom w:val="nil"/>
          <w:right w:val="nil"/>
          <w:between w:val="nil"/>
        </w:pBdr>
        <w:spacing w:after="0" w:line="240" w:lineRule="auto"/>
        <w:ind w:left="426" w:hanging="454"/>
        <w:jc w:val="both"/>
        <w:rPr>
          <w:rFonts w:ascii="Arial" w:eastAsia="Arial" w:hAnsi="Arial" w:cs="Arial"/>
          <w:color w:val="000000"/>
        </w:rPr>
      </w:pPr>
      <w:r>
        <w:rPr>
          <w:rFonts w:ascii="Arial" w:eastAsia="Arial" w:hAnsi="Arial" w:cs="Arial"/>
          <w:color w:val="000000"/>
        </w:rPr>
        <w:t>Objednatel hodlá provozovat tržiště</w:t>
      </w:r>
      <w:r w:rsidR="007A1109">
        <w:rPr>
          <w:rFonts w:ascii="Arial" w:eastAsia="Arial" w:hAnsi="Arial" w:cs="Arial"/>
          <w:color w:val="000000"/>
        </w:rPr>
        <w:t xml:space="preserve"> jako informační systém sloužící jako platforma pro </w:t>
      </w:r>
      <w:r>
        <w:rPr>
          <w:rFonts w:ascii="Arial" w:eastAsia="Arial" w:hAnsi="Arial" w:cs="Arial"/>
          <w:color w:val="000000"/>
        </w:rPr>
        <w:t>nákup potravin</w:t>
      </w:r>
      <w:r w:rsidR="007A1109">
        <w:rPr>
          <w:rFonts w:ascii="Arial" w:eastAsia="Arial" w:hAnsi="Arial" w:cs="Arial"/>
          <w:color w:val="000000"/>
        </w:rPr>
        <w:t xml:space="preserve"> od dodavatelů</w:t>
      </w:r>
      <w:r>
        <w:rPr>
          <w:rFonts w:ascii="Arial" w:eastAsia="Arial" w:hAnsi="Arial" w:cs="Arial"/>
          <w:color w:val="000000"/>
        </w:rPr>
        <w:t>, a to pro jím zřizované organizace a případně rovněž pro další organizace zejména zřizované jinými územně samosprávnými celky</w:t>
      </w:r>
      <w:r w:rsidR="008055D3">
        <w:rPr>
          <w:rFonts w:ascii="Arial" w:eastAsia="Arial" w:hAnsi="Arial" w:cs="Arial"/>
          <w:color w:val="000000"/>
        </w:rPr>
        <w:t xml:space="preserve"> (dále také jako „</w:t>
      </w:r>
      <w:r w:rsidR="008055D3" w:rsidRPr="008055D3">
        <w:rPr>
          <w:rFonts w:ascii="Arial" w:eastAsia="Arial" w:hAnsi="Arial" w:cs="Arial"/>
          <w:b/>
          <w:bCs/>
          <w:i/>
          <w:iCs/>
          <w:color w:val="000000"/>
        </w:rPr>
        <w:t>Organizace</w:t>
      </w:r>
      <w:r w:rsidR="008055D3">
        <w:rPr>
          <w:rFonts w:ascii="Arial" w:eastAsia="Arial" w:hAnsi="Arial" w:cs="Arial"/>
          <w:color w:val="000000"/>
        </w:rPr>
        <w:t>“</w:t>
      </w:r>
      <w:r w:rsidR="007A1109">
        <w:rPr>
          <w:rFonts w:ascii="Arial" w:eastAsia="Arial" w:hAnsi="Arial" w:cs="Arial"/>
          <w:color w:val="000000"/>
        </w:rPr>
        <w:t>. S</w:t>
      </w:r>
      <w:r>
        <w:rPr>
          <w:rFonts w:ascii="Arial" w:eastAsia="Arial" w:hAnsi="Arial" w:cs="Arial"/>
          <w:color w:val="000000"/>
        </w:rPr>
        <w:t>mluvní strany</w:t>
      </w:r>
      <w:r w:rsidR="007A1109">
        <w:rPr>
          <w:rFonts w:ascii="Arial" w:eastAsia="Arial" w:hAnsi="Arial" w:cs="Arial"/>
          <w:color w:val="000000"/>
        </w:rPr>
        <w:t xml:space="preserve"> se proto dohodli</w:t>
      </w:r>
      <w:r>
        <w:rPr>
          <w:rFonts w:ascii="Arial" w:eastAsia="Arial" w:hAnsi="Arial" w:cs="Arial"/>
          <w:color w:val="000000"/>
        </w:rPr>
        <w:t xml:space="preserve"> na uzavření této smlouvy, jejímž účelem je zajistit provozování takového tržiště dle potřeb a požadavků Objednatele;</w:t>
      </w:r>
    </w:p>
    <w:p w14:paraId="0000001A" w14:textId="3260633D" w:rsidR="00574AF6" w:rsidRPr="003A2DCB" w:rsidRDefault="0065105E">
      <w:pPr>
        <w:numPr>
          <w:ilvl w:val="0"/>
          <w:numId w:val="16"/>
        </w:numPr>
        <w:pBdr>
          <w:top w:val="nil"/>
          <w:left w:val="nil"/>
          <w:bottom w:val="nil"/>
          <w:right w:val="nil"/>
          <w:between w:val="nil"/>
        </w:pBdr>
        <w:spacing w:after="0" w:line="240" w:lineRule="auto"/>
        <w:ind w:left="426" w:hanging="454"/>
        <w:jc w:val="both"/>
        <w:rPr>
          <w:rFonts w:ascii="Arial" w:eastAsia="Arial" w:hAnsi="Arial" w:cs="Arial"/>
          <w:color w:val="000000"/>
        </w:rPr>
      </w:pPr>
      <w:r>
        <w:rPr>
          <w:rFonts w:ascii="Arial" w:eastAsia="Arial" w:hAnsi="Arial" w:cs="Arial"/>
          <w:color w:val="000000"/>
        </w:rPr>
        <w:t xml:space="preserve">Smluvní strany uzavírají tuto smlouvu jako výsledek zadávacího řízení veřejné zakázky </w:t>
      </w:r>
      <w:r w:rsidRPr="003A2DCB">
        <w:rPr>
          <w:rFonts w:ascii="Arial" w:eastAsia="Arial" w:hAnsi="Arial" w:cs="Arial"/>
          <w:color w:val="000000"/>
        </w:rPr>
        <w:t>„</w:t>
      </w:r>
      <w:r w:rsidR="003A2DCB" w:rsidRPr="003A2DCB">
        <w:rPr>
          <w:rFonts w:ascii="Arial" w:eastAsia="Arial" w:hAnsi="Arial" w:cs="Arial"/>
          <w:b/>
          <w:bCs/>
          <w:color w:val="000000"/>
        </w:rPr>
        <w:t>Tržiště Kraje Vysočina</w:t>
      </w:r>
      <w:r w:rsidRPr="003A2DCB">
        <w:rPr>
          <w:rFonts w:ascii="Arial" w:eastAsia="Arial" w:hAnsi="Arial" w:cs="Arial"/>
          <w:color w:val="000000"/>
        </w:rPr>
        <w:t xml:space="preserve">“ (dále jen </w:t>
      </w:r>
      <w:r w:rsidRPr="003A2DCB">
        <w:rPr>
          <w:rFonts w:ascii="Arial" w:eastAsia="Arial" w:hAnsi="Arial" w:cs="Arial"/>
          <w:i/>
          <w:color w:val="000000"/>
        </w:rPr>
        <w:t>„</w:t>
      </w:r>
      <w:r w:rsidRPr="003A2DCB">
        <w:rPr>
          <w:rFonts w:ascii="Arial" w:eastAsia="Arial" w:hAnsi="Arial" w:cs="Arial"/>
          <w:b/>
          <w:i/>
          <w:color w:val="000000"/>
        </w:rPr>
        <w:t>zadávací řízení</w:t>
      </w:r>
      <w:r w:rsidRPr="003A2DCB">
        <w:rPr>
          <w:rFonts w:ascii="Arial" w:eastAsia="Arial" w:hAnsi="Arial" w:cs="Arial"/>
          <w:i/>
          <w:color w:val="000000"/>
        </w:rPr>
        <w:t>“</w:t>
      </w:r>
      <w:r w:rsidRPr="003A2DCB">
        <w:rPr>
          <w:rFonts w:ascii="Arial" w:eastAsia="Arial" w:hAnsi="Arial" w:cs="Arial"/>
          <w:color w:val="000000"/>
        </w:rPr>
        <w:t>), a to dle nabídky Poskytovatele;</w:t>
      </w:r>
    </w:p>
    <w:p w14:paraId="0000001B" w14:textId="7AD0ABEB" w:rsidR="00574AF6" w:rsidRDefault="0065105E">
      <w:pPr>
        <w:numPr>
          <w:ilvl w:val="0"/>
          <w:numId w:val="16"/>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Poskytovatel prohlašuje, že je způsobilý k řádnému a včasnému poskytování služeb dle této smlouvy, a že disponuje takovými kapacitami a odbornými znalostmi, které jsou třeba k řádnému a včasnému poskytování servisních služeb;</w:t>
      </w:r>
    </w:p>
    <w:p w14:paraId="0000001C" w14:textId="77777777" w:rsidR="00574AF6" w:rsidRDefault="0065105E">
      <w:pPr>
        <w:numPr>
          <w:ilvl w:val="0"/>
          <w:numId w:val="16"/>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Smluvní strany mají zájem vzájemně spolupracovat za podmínek stanovených touto smlouvou;</w:t>
      </w:r>
    </w:p>
    <w:p w14:paraId="0000001D" w14:textId="77777777" w:rsidR="00574AF6" w:rsidRDefault="0065105E">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b/>
          <w:color w:val="000000"/>
        </w:rPr>
        <w:t>bylo dohodnuto následující:</w:t>
      </w:r>
    </w:p>
    <w:p w14:paraId="0000001E" w14:textId="77777777" w:rsidR="00574AF6" w:rsidRDefault="00574AF6">
      <w:pPr>
        <w:pBdr>
          <w:top w:val="nil"/>
          <w:left w:val="nil"/>
          <w:bottom w:val="nil"/>
          <w:right w:val="nil"/>
          <w:between w:val="nil"/>
        </w:pBdr>
        <w:spacing w:after="0" w:line="240" w:lineRule="auto"/>
        <w:jc w:val="both"/>
        <w:rPr>
          <w:rFonts w:ascii="Arial" w:eastAsia="Arial" w:hAnsi="Arial" w:cs="Arial"/>
          <w:b/>
          <w:color w:val="000000"/>
        </w:rPr>
      </w:pPr>
    </w:p>
    <w:p w14:paraId="0000001F" w14:textId="77777777" w:rsidR="00574AF6" w:rsidRDefault="0065105E">
      <w:pPr>
        <w:numPr>
          <w:ilvl w:val="0"/>
          <w:numId w:val="15"/>
        </w:numPr>
        <w:pBdr>
          <w:top w:val="nil"/>
          <w:left w:val="nil"/>
          <w:bottom w:val="nil"/>
          <w:right w:val="nil"/>
          <w:between w:val="nil"/>
        </w:pBdr>
        <w:spacing w:after="0" w:line="240" w:lineRule="auto"/>
        <w:ind w:hanging="720"/>
        <w:jc w:val="both"/>
        <w:rPr>
          <w:rFonts w:ascii="Arial" w:eastAsia="Arial" w:hAnsi="Arial" w:cs="Arial"/>
          <w:b/>
          <w:color w:val="000000"/>
        </w:rPr>
      </w:pPr>
      <w:r>
        <w:rPr>
          <w:rFonts w:ascii="Arial" w:eastAsia="Arial" w:hAnsi="Arial" w:cs="Arial"/>
          <w:b/>
          <w:color w:val="000000"/>
        </w:rPr>
        <w:t>Předmět smlouvy</w:t>
      </w:r>
    </w:p>
    <w:p w14:paraId="00000020" w14:textId="717D6753" w:rsidR="00574AF6" w:rsidRDefault="0065105E">
      <w:pPr>
        <w:numPr>
          <w:ilvl w:val="1"/>
          <w:numId w:val="17"/>
        </w:numPr>
        <w:spacing w:after="0" w:line="240" w:lineRule="auto"/>
        <w:jc w:val="both"/>
        <w:rPr>
          <w:rFonts w:ascii="Arial" w:eastAsia="Arial" w:hAnsi="Arial" w:cs="Arial"/>
        </w:rPr>
      </w:pPr>
      <w:r>
        <w:rPr>
          <w:rFonts w:ascii="Arial" w:eastAsia="Arial" w:hAnsi="Arial" w:cs="Arial"/>
        </w:rPr>
        <w:t xml:space="preserve">Poskytovatel se zavazuje poskytovat na svůj náklad a nebezpečí řádně a včas </w:t>
      </w:r>
      <w:r w:rsidR="00756B52">
        <w:rPr>
          <w:rFonts w:ascii="Arial" w:eastAsia="Arial" w:hAnsi="Arial" w:cs="Arial"/>
        </w:rPr>
        <w:t>platformu</w:t>
      </w:r>
      <w:r w:rsidR="002E1C06">
        <w:rPr>
          <w:rFonts w:ascii="Arial" w:eastAsia="Arial" w:hAnsi="Arial" w:cs="Arial"/>
        </w:rPr>
        <w:t xml:space="preserve"> </w:t>
      </w:r>
      <w:r w:rsidR="002E1C06" w:rsidRPr="002E1C06">
        <w:rPr>
          <w:rFonts w:ascii="Arial" w:eastAsia="Arial" w:hAnsi="Arial" w:cs="Arial"/>
          <w:b/>
          <w:bCs/>
        </w:rPr>
        <w:t>jako službu</w:t>
      </w:r>
      <w:r w:rsidR="008A39F2" w:rsidRPr="002E1C06">
        <w:rPr>
          <w:rFonts w:ascii="Arial" w:eastAsia="Arial" w:hAnsi="Arial" w:cs="Arial"/>
          <w:b/>
          <w:bCs/>
        </w:rPr>
        <w:t xml:space="preserve">, tedy </w:t>
      </w:r>
      <w:r w:rsidR="008A39F2" w:rsidRPr="002E1C06">
        <w:rPr>
          <w:rFonts w:ascii="Arial" w:eastAsia="Arial" w:hAnsi="Arial" w:cs="Arial"/>
          <w:b/>
          <w:bCs/>
          <w:color w:val="000000"/>
        </w:rPr>
        <w:t>informační</w:t>
      </w:r>
      <w:r w:rsidR="008A39F2" w:rsidRPr="003A2DCB">
        <w:rPr>
          <w:rFonts w:ascii="Arial" w:eastAsia="Arial" w:hAnsi="Arial" w:cs="Arial"/>
          <w:b/>
          <w:bCs/>
          <w:color w:val="000000"/>
        </w:rPr>
        <w:t xml:space="preserve"> systém </w:t>
      </w:r>
      <w:r w:rsidR="008A39F2">
        <w:rPr>
          <w:rFonts w:ascii="Arial" w:eastAsia="Arial" w:hAnsi="Arial" w:cs="Arial"/>
          <w:b/>
          <w:bCs/>
          <w:color w:val="000000"/>
        </w:rPr>
        <w:t>„</w:t>
      </w:r>
      <w:r w:rsidR="008A39F2" w:rsidRPr="003A2DCB">
        <w:rPr>
          <w:rFonts w:ascii="Arial" w:eastAsia="Arial" w:hAnsi="Arial" w:cs="Arial"/>
          <w:b/>
          <w:bCs/>
          <w:color w:val="000000"/>
        </w:rPr>
        <w:t>Tržiště Kraje Vysočina</w:t>
      </w:r>
      <w:r w:rsidR="008A39F2">
        <w:rPr>
          <w:rFonts w:ascii="Arial" w:eastAsia="Arial" w:hAnsi="Arial" w:cs="Arial"/>
        </w:rPr>
        <w:t xml:space="preserve">“ (dále také jako </w:t>
      </w:r>
      <w:r w:rsidR="008A39F2">
        <w:rPr>
          <w:rFonts w:ascii="Arial" w:eastAsia="Arial" w:hAnsi="Arial" w:cs="Arial"/>
          <w:b/>
          <w:i/>
        </w:rPr>
        <w:t>„IS“</w:t>
      </w:r>
      <w:r w:rsidR="008A39F2">
        <w:rPr>
          <w:rFonts w:ascii="Arial" w:eastAsia="Arial" w:hAnsi="Arial" w:cs="Arial"/>
        </w:rPr>
        <w:t>)</w:t>
      </w:r>
      <w:r w:rsidR="00756B52">
        <w:rPr>
          <w:rFonts w:ascii="Arial" w:eastAsia="Arial" w:hAnsi="Arial" w:cs="Arial"/>
        </w:rPr>
        <w:t xml:space="preserve"> a</w:t>
      </w:r>
      <w:r w:rsidR="000A5B03">
        <w:rPr>
          <w:rFonts w:ascii="Arial" w:eastAsia="Arial" w:hAnsi="Arial" w:cs="Arial"/>
        </w:rPr>
        <w:t> </w:t>
      </w:r>
      <w:r>
        <w:rPr>
          <w:rFonts w:ascii="Arial" w:eastAsia="Arial" w:hAnsi="Arial" w:cs="Arial"/>
        </w:rPr>
        <w:t xml:space="preserve">dále specifikované </w:t>
      </w:r>
      <w:r w:rsidR="00756B52">
        <w:rPr>
          <w:rFonts w:ascii="Arial" w:eastAsia="Arial" w:hAnsi="Arial" w:cs="Arial"/>
        </w:rPr>
        <w:t xml:space="preserve">servisní </w:t>
      </w:r>
      <w:r>
        <w:rPr>
          <w:rFonts w:ascii="Arial" w:eastAsia="Arial" w:hAnsi="Arial" w:cs="Arial"/>
        </w:rPr>
        <w:t>služby</w:t>
      </w:r>
      <w:r w:rsidR="008A39F2">
        <w:rPr>
          <w:rFonts w:ascii="Arial" w:eastAsia="Arial" w:hAnsi="Arial" w:cs="Arial"/>
        </w:rPr>
        <w:t xml:space="preserve"> za účelem řádného provozu a rozvoje IS</w:t>
      </w:r>
      <w:r>
        <w:rPr>
          <w:rFonts w:ascii="Arial" w:eastAsia="Arial" w:hAnsi="Arial" w:cs="Arial"/>
        </w:rPr>
        <w:t xml:space="preserve"> a</w:t>
      </w:r>
      <w:r w:rsidR="000A5B03">
        <w:rPr>
          <w:rFonts w:ascii="Arial" w:eastAsia="Arial" w:hAnsi="Arial" w:cs="Arial"/>
        </w:rPr>
        <w:t> </w:t>
      </w:r>
      <w:r>
        <w:rPr>
          <w:rFonts w:ascii="Arial" w:eastAsia="Arial" w:hAnsi="Arial" w:cs="Arial"/>
        </w:rPr>
        <w:t>Objednatel se zavazuje zaplatit za řádně a včasně poskytnut</w:t>
      </w:r>
      <w:r w:rsidR="008A39F2">
        <w:rPr>
          <w:rFonts w:ascii="Arial" w:eastAsia="Arial" w:hAnsi="Arial" w:cs="Arial"/>
        </w:rPr>
        <w:t>ý IS</w:t>
      </w:r>
      <w:r w:rsidR="002E1C06">
        <w:rPr>
          <w:rFonts w:ascii="Arial" w:eastAsia="Arial" w:hAnsi="Arial" w:cs="Arial"/>
        </w:rPr>
        <w:t xml:space="preserve"> jako službu</w:t>
      </w:r>
      <w:r w:rsidR="008A39F2">
        <w:rPr>
          <w:rFonts w:ascii="Arial" w:eastAsia="Arial" w:hAnsi="Arial" w:cs="Arial"/>
        </w:rPr>
        <w:t xml:space="preserve"> a</w:t>
      </w:r>
      <w:r w:rsidR="002E1C06">
        <w:rPr>
          <w:rFonts w:ascii="Arial" w:eastAsia="Arial" w:hAnsi="Arial" w:cs="Arial"/>
        </w:rPr>
        <w:t> </w:t>
      </w:r>
      <w:r w:rsidR="000A5B03">
        <w:rPr>
          <w:rFonts w:ascii="Arial" w:eastAsia="Arial" w:hAnsi="Arial" w:cs="Arial"/>
        </w:rPr>
        <w:t>servisní</w:t>
      </w:r>
      <w:r>
        <w:rPr>
          <w:rFonts w:ascii="Arial" w:eastAsia="Arial" w:hAnsi="Arial" w:cs="Arial"/>
        </w:rPr>
        <w:t xml:space="preserve"> služby </w:t>
      </w:r>
      <w:r w:rsidR="000A5B03">
        <w:rPr>
          <w:rFonts w:ascii="Arial" w:eastAsia="Arial" w:hAnsi="Arial" w:cs="Arial"/>
        </w:rPr>
        <w:t xml:space="preserve">dle této smlouvy </w:t>
      </w:r>
      <w:r>
        <w:rPr>
          <w:rFonts w:ascii="Arial" w:eastAsia="Arial" w:hAnsi="Arial" w:cs="Arial"/>
        </w:rPr>
        <w:t>sjednanou cenu.</w:t>
      </w:r>
    </w:p>
    <w:p w14:paraId="00000021" w14:textId="7AAB8EBA" w:rsidR="00574AF6" w:rsidRPr="00330BE8" w:rsidRDefault="003A2DCB" w:rsidP="00330BE8">
      <w:pPr>
        <w:numPr>
          <w:ilvl w:val="1"/>
          <w:numId w:val="17"/>
        </w:numPr>
        <w:spacing w:after="0" w:line="240" w:lineRule="auto"/>
        <w:jc w:val="both"/>
        <w:rPr>
          <w:rFonts w:ascii="Arial" w:eastAsia="Arial" w:hAnsi="Arial" w:cs="Arial"/>
        </w:rPr>
      </w:pPr>
      <w:r w:rsidRPr="00330BE8">
        <w:rPr>
          <w:rFonts w:ascii="Arial" w:eastAsia="Arial" w:hAnsi="Arial" w:cs="Arial"/>
        </w:rPr>
        <w:t xml:space="preserve">IS jakož i </w:t>
      </w:r>
      <w:r w:rsidR="00756B52" w:rsidRPr="00330BE8">
        <w:rPr>
          <w:rFonts w:ascii="Arial" w:eastAsia="Arial" w:hAnsi="Arial" w:cs="Arial"/>
        </w:rPr>
        <w:t xml:space="preserve">související servisní služby </w:t>
      </w:r>
      <w:r w:rsidRPr="00330BE8">
        <w:rPr>
          <w:rFonts w:ascii="Arial" w:eastAsia="Arial" w:hAnsi="Arial" w:cs="Arial"/>
        </w:rPr>
        <w:t xml:space="preserve">jsou blíže specifikované v příloze č. 1 </w:t>
      </w:r>
      <w:r w:rsidR="00756B52" w:rsidRPr="00330BE8">
        <w:rPr>
          <w:rFonts w:ascii="Arial" w:eastAsia="Arial" w:hAnsi="Arial" w:cs="Arial"/>
        </w:rPr>
        <w:t xml:space="preserve">a 2 </w:t>
      </w:r>
      <w:r w:rsidRPr="00330BE8">
        <w:rPr>
          <w:rFonts w:ascii="Arial" w:eastAsia="Arial" w:hAnsi="Arial" w:cs="Arial"/>
        </w:rPr>
        <w:t xml:space="preserve">této smlouvy a </w:t>
      </w:r>
      <w:r w:rsidR="008A39F2" w:rsidRPr="00330BE8">
        <w:rPr>
          <w:rFonts w:ascii="Arial" w:eastAsia="Arial" w:hAnsi="Arial" w:cs="Arial"/>
        </w:rPr>
        <w:t xml:space="preserve">v </w:t>
      </w:r>
      <w:r w:rsidRPr="00330BE8">
        <w:rPr>
          <w:rFonts w:ascii="Arial" w:eastAsia="Arial" w:hAnsi="Arial" w:cs="Arial"/>
        </w:rPr>
        <w:t xml:space="preserve">zadávací dokumentaci </w:t>
      </w:r>
      <w:r w:rsidR="00756B52" w:rsidRPr="00330BE8">
        <w:rPr>
          <w:rFonts w:ascii="Arial" w:eastAsia="Arial" w:hAnsi="Arial" w:cs="Arial"/>
        </w:rPr>
        <w:t>zadávacího řízení</w:t>
      </w:r>
      <w:r w:rsidRPr="00330BE8">
        <w:rPr>
          <w:rFonts w:ascii="Arial" w:eastAsia="Arial" w:hAnsi="Arial" w:cs="Arial"/>
        </w:rPr>
        <w:t xml:space="preserve"> a budou Poskytovatelem poskytovány tak, aby</w:t>
      </w:r>
      <w:r w:rsidR="000A5B03">
        <w:rPr>
          <w:rFonts w:ascii="Arial" w:eastAsia="Arial" w:hAnsi="Arial" w:cs="Arial"/>
        </w:rPr>
        <w:t xml:space="preserve"> byl naplněn</w:t>
      </w:r>
      <w:r w:rsidRPr="00330BE8">
        <w:rPr>
          <w:rFonts w:ascii="Arial" w:eastAsia="Arial" w:hAnsi="Arial" w:cs="Arial"/>
        </w:rPr>
        <w:t xml:space="preserve"> </w:t>
      </w:r>
      <w:r w:rsidR="00330BE8" w:rsidRPr="00330BE8">
        <w:rPr>
          <w:rFonts w:ascii="Arial" w:eastAsia="Arial" w:hAnsi="Arial" w:cs="Arial"/>
        </w:rPr>
        <w:t>účel IS a cíle servisních služeb</w:t>
      </w:r>
      <w:r w:rsidRPr="00330BE8">
        <w:rPr>
          <w:rFonts w:ascii="Arial" w:eastAsia="Arial" w:hAnsi="Arial" w:cs="Arial"/>
        </w:rPr>
        <w:t xml:space="preserve"> dle příloh č. 1</w:t>
      </w:r>
      <w:r w:rsidR="00756B52" w:rsidRPr="00330BE8">
        <w:rPr>
          <w:rFonts w:ascii="Arial" w:eastAsia="Arial" w:hAnsi="Arial" w:cs="Arial"/>
        </w:rPr>
        <w:t xml:space="preserve"> a 2</w:t>
      </w:r>
      <w:r w:rsidRPr="00330BE8">
        <w:rPr>
          <w:rFonts w:ascii="Arial" w:eastAsia="Arial" w:hAnsi="Arial" w:cs="Arial"/>
        </w:rPr>
        <w:t xml:space="preserve"> této smlouvy. </w:t>
      </w:r>
      <w:r w:rsidR="0065105E" w:rsidRPr="00330BE8">
        <w:rPr>
          <w:rFonts w:ascii="Arial" w:eastAsia="Arial" w:hAnsi="Arial" w:cs="Arial"/>
        </w:rPr>
        <w:t xml:space="preserve">Kategorizace a úroveň servisních služeb dle této servisní smlouvy ve vztahu </w:t>
      </w:r>
      <w:r w:rsidR="0065105E" w:rsidRPr="00330BE8">
        <w:rPr>
          <w:rFonts w:ascii="Arial" w:eastAsia="Arial" w:hAnsi="Arial" w:cs="Arial"/>
        </w:rPr>
        <w:lastRenderedPageBreak/>
        <w:t xml:space="preserve">k IS je uvedena v příloze č. </w:t>
      </w:r>
      <w:r w:rsidR="00756B52" w:rsidRPr="00330BE8">
        <w:rPr>
          <w:rFonts w:ascii="Arial" w:eastAsia="Arial" w:hAnsi="Arial" w:cs="Arial"/>
        </w:rPr>
        <w:t>2</w:t>
      </w:r>
      <w:r w:rsidR="0065105E" w:rsidRPr="00330BE8">
        <w:rPr>
          <w:rFonts w:ascii="Arial" w:eastAsia="Arial" w:hAnsi="Arial" w:cs="Arial"/>
        </w:rPr>
        <w:t xml:space="preserve"> této smlouvy. Veškeré servisní služby poskytované na základě této smlouvy jsou dále označovány také jen jako „</w:t>
      </w:r>
      <w:r w:rsidR="0065105E" w:rsidRPr="00330BE8">
        <w:rPr>
          <w:rFonts w:ascii="Arial" w:eastAsia="Arial" w:hAnsi="Arial" w:cs="Arial"/>
          <w:b/>
          <w:i/>
        </w:rPr>
        <w:t>servisní služby</w:t>
      </w:r>
      <w:r w:rsidR="0065105E" w:rsidRPr="00330BE8">
        <w:rPr>
          <w:rFonts w:ascii="Arial" w:eastAsia="Arial" w:hAnsi="Arial" w:cs="Arial"/>
        </w:rPr>
        <w:t>“.</w:t>
      </w:r>
    </w:p>
    <w:p w14:paraId="00000023" w14:textId="77777777" w:rsidR="00574AF6" w:rsidRDefault="0065105E">
      <w:pPr>
        <w:numPr>
          <w:ilvl w:val="1"/>
          <w:numId w:val="17"/>
        </w:numPr>
        <w:spacing w:after="0" w:line="240" w:lineRule="auto"/>
        <w:jc w:val="both"/>
        <w:rPr>
          <w:rFonts w:ascii="Arial" w:eastAsia="Arial" w:hAnsi="Arial" w:cs="Arial"/>
        </w:rPr>
      </w:pPr>
      <w:r>
        <w:rPr>
          <w:rFonts w:ascii="Arial" w:eastAsia="Arial" w:hAnsi="Arial" w:cs="Arial"/>
        </w:rPr>
        <w:t>Servisní služby budou prováděny v následujících kategoriích:</w:t>
      </w:r>
    </w:p>
    <w:p w14:paraId="00000024" w14:textId="77777777" w:rsidR="00574AF6" w:rsidRDefault="0065105E">
      <w:pPr>
        <w:numPr>
          <w:ilvl w:val="0"/>
          <w:numId w:val="1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Maintenance;</w:t>
      </w:r>
    </w:p>
    <w:p w14:paraId="00000025" w14:textId="77777777" w:rsidR="00574AF6" w:rsidRDefault="0065105E">
      <w:pPr>
        <w:numPr>
          <w:ilvl w:val="0"/>
          <w:numId w:val="1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Technická podpora a vývoj;</w:t>
      </w:r>
    </w:p>
    <w:p w14:paraId="00000026" w14:textId="77777777" w:rsidR="00574AF6" w:rsidRDefault="0065105E">
      <w:pPr>
        <w:numPr>
          <w:ilvl w:val="0"/>
          <w:numId w:val="11"/>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Řešení incidentů.</w:t>
      </w:r>
    </w:p>
    <w:p w14:paraId="00000027" w14:textId="6C4054B4" w:rsidR="00574AF6" w:rsidRDefault="0065105E">
      <w:pPr>
        <w:numPr>
          <w:ilvl w:val="1"/>
          <w:numId w:val="17"/>
        </w:numPr>
        <w:spacing w:after="0" w:line="240" w:lineRule="auto"/>
        <w:jc w:val="both"/>
        <w:rPr>
          <w:rFonts w:ascii="Arial" w:eastAsia="Arial" w:hAnsi="Arial" w:cs="Arial"/>
        </w:rPr>
      </w:pPr>
      <w:r>
        <w:rPr>
          <w:rFonts w:ascii="Arial" w:eastAsia="Arial" w:hAnsi="Arial" w:cs="Arial"/>
        </w:rPr>
        <w:t xml:space="preserve">Specifikace jednotlivých kategorií incidentů a na ně navázaná úroveň servisních služeb jsou uvedeny v příloze č. </w:t>
      </w:r>
      <w:r w:rsidR="00756B52">
        <w:rPr>
          <w:rFonts w:ascii="Arial" w:eastAsia="Arial" w:hAnsi="Arial" w:cs="Arial"/>
        </w:rPr>
        <w:t>2</w:t>
      </w:r>
      <w:r>
        <w:rPr>
          <w:rFonts w:ascii="Arial" w:eastAsia="Arial" w:hAnsi="Arial" w:cs="Arial"/>
        </w:rPr>
        <w:t xml:space="preserve"> této smlouvy.</w:t>
      </w:r>
    </w:p>
    <w:p w14:paraId="00000029" w14:textId="6E2493B7" w:rsidR="00574AF6" w:rsidRDefault="0065105E">
      <w:pPr>
        <w:numPr>
          <w:ilvl w:val="1"/>
          <w:numId w:val="17"/>
        </w:numPr>
        <w:spacing w:after="0" w:line="240" w:lineRule="auto"/>
        <w:jc w:val="both"/>
        <w:rPr>
          <w:rFonts w:ascii="Arial" w:eastAsia="Arial" w:hAnsi="Arial" w:cs="Arial"/>
        </w:rPr>
      </w:pPr>
      <w:r>
        <w:rPr>
          <w:rFonts w:ascii="Arial" w:eastAsia="Arial" w:hAnsi="Arial" w:cs="Arial"/>
        </w:rPr>
        <w:t xml:space="preserve">Poskytovatel je povinen poskytovat </w:t>
      </w:r>
      <w:r w:rsidR="00330BE8">
        <w:rPr>
          <w:rFonts w:ascii="Arial" w:eastAsia="Arial" w:hAnsi="Arial" w:cs="Arial"/>
        </w:rPr>
        <w:t xml:space="preserve">IS a </w:t>
      </w:r>
      <w:r>
        <w:rPr>
          <w:rFonts w:ascii="Arial" w:eastAsia="Arial" w:hAnsi="Arial" w:cs="Arial"/>
        </w:rPr>
        <w:t>servisní služby dle této smlouvy tak, aby dostupnost IS byla v provozní době</w:t>
      </w:r>
      <w:r w:rsidR="00F34493">
        <w:rPr>
          <w:rFonts w:ascii="Arial" w:eastAsia="Arial" w:hAnsi="Arial" w:cs="Arial"/>
        </w:rPr>
        <w:t xml:space="preserve"> (pracovní dny 6:00 až 15:00 hod.)</w:t>
      </w:r>
      <w:r w:rsidR="0009624C">
        <w:rPr>
          <w:rFonts w:ascii="Arial" w:eastAsia="Arial" w:hAnsi="Arial" w:cs="Arial"/>
        </w:rPr>
        <w:t xml:space="preserve"> </w:t>
      </w:r>
      <w:r>
        <w:rPr>
          <w:rFonts w:ascii="Arial" w:eastAsia="Arial" w:hAnsi="Arial" w:cs="Arial"/>
        </w:rPr>
        <w:t xml:space="preserve">alespoň </w:t>
      </w:r>
      <w:proofErr w:type="gramStart"/>
      <w:r>
        <w:rPr>
          <w:rFonts w:ascii="Arial" w:eastAsia="Arial" w:hAnsi="Arial" w:cs="Arial"/>
        </w:rPr>
        <w:t>99</w:t>
      </w:r>
      <w:r w:rsidR="00F34493">
        <w:rPr>
          <w:rFonts w:ascii="Arial" w:eastAsia="Arial" w:hAnsi="Arial" w:cs="Arial"/>
        </w:rPr>
        <w:t>,9</w:t>
      </w:r>
      <w:r>
        <w:rPr>
          <w:rFonts w:ascii="Arial" w:eastAsia="Arial" w:hAnsi="Arial" w:cs="Arial"/>
        </w:rPr>
        <w:t>%</w:t>
      </w:r>
      <w:proofErr w:type="gramEnd"/>
      <w:r>
        <w:rPr>
          <w:rFonts w:ascii="Arial" w:eastAsia="Arial" w:hAnsi="Arial" w:cs="Arial"/>
        </w:rPr>
        <w:t xml:space="preserve"> v každém kalendářním měsíci po celou dobu účinnosti této smlouvy. Výpočet skutečně dosažené dostupnosti se řídí metodikou uvedenou v příloze č. </w:t>
      </w:r>
      <w:r w:rsidR="00756B52">
        <w:rPr>
          <w:rFonts w:ascii="Arial" w:eastAsia="Arial" w:hAnsi="Arial" w:cs="Arial"/>
        </w:rPr>
        <w:t>2</w:t>
      </w:r>
      <w:r>
        <w:rPr>
          <w:rFonts w:ascii="Arial" w:eastAsia="Arial" w:hAnsi="Arial" w:cs="Arial"/>
        </w:rPr>
        <w:t xml:space="preserve"> této smlouvy. Provozní doba IS pro účely tohoto článku smlouvy je shodná s dobou servisní pohotovosti dle čl.</w:t>
      </w:r>
      <w:r w:rsidR="00330BE8">
        <w:rPr>
          <w:rFonts w:ascii="Arial" w:eastAsia="Arial" w:hAnsi="Arial" w:cs="Arial"/>
        </w:rPr>
        <w:t> </w:t>
      </w:r>
      <w:r>
        <w:rPr>
          <w:rFonts w:ascii="Arial" w:eastAsia="Arial" w:hAnsi="Arial" w:cs="Arial"/>
        </w:rPr>
        <w:t>2.</w:t>
      </w:r>
      <w:r w:rsidR="0009624C">
        <w:rPr>
          <w:rFonts w:ascii="Arial" w:eastAsia="Arial" w:hAnsi="Arial" w:cs="Arial"/>
        </w:rPr>
        <w:t>8</w:t>
      </w:r>
      <w:r>
        <w:rPr>
          <w:rFonts w:ascii="Arial" w:eastAsia="Arial" w:hAnsi="Arial" w:cs="Arial"/>
        </w:rPr>
        <w:t xml:space="preserve"> smlouvy.</w:t>
      </w:r>
    </w:p>
    <w:p w14:paraId="0000002A" w14:textId="77777777" w:rsidR="00574AF6" w:rsidRDefault="00574AF6">
      <w:pPr>
        <w:spacing w:after="0" w:line="240" w:lineRule="auto"/>
        <w:jc w:val="both"/>
        <w:rPr>
          <w:rFonts w:ascii="Arial" w:eastAsia="Arial" w:hAnsi="Arial" w:cs="Arial"/>
        </w:rPr>
      </w:pPr>
    </w:p>
    <w:p w14:paraId="0000002B" w14:textId="48C5C3BE" w:rsidR="00574AF6" w:rsidRDefault="0065105E">
      <w:pPr>
        <w:numPr>
          <w:ilvl w:val="0"/>
          <w:numId w:val="15"/>
        </w:numPr>
        <w:pBdr>
          <w:top w:val="nil"/>
          <w:left w:val="nil"/>
          <w:bottom w:val="nil"/>
          <w:right w:val="nil"/>
          <w:between w:val="nil"/>
        </w:pBdr>
        <w:spacing w:after="0" w:line="240" w:lineRule="auto"/>
        <w:ind w:hanging="720"/>
        <w:jc w:val="both"/>
        <w:rPr>
          <w:rFonts w:ascii="Arial" w:eastAsia="Arial" w:hAnsi="Arial" w:cs="Arial"/>
          <w:b/>
          <w:color w:val="000000"/>
        </w:rPr>
      </w:pPr>
      <w:bookmarkStart w:id="0" w:name="_heading=h.gjdgxs" w:colFirst="0" w:colLast="0"/>
      <w:bookmarkEnd w:id="0"/>
      <w:r>
        <w:rPr>
          <w:rFonts w:ascii="Arial" w:eastAsia="Arial" w:hAnsi="Arial" w:cs="Arial"/>
          <w:b/>
          <w:color w:val="000000"/>
        </w:rPr>
        <w:t xml:space="preserve">Poskytování </w:t>
      </w:r>
      <w:r w:rsidR="007A1109">
        <w:rPr>
          <w:rFonts w:ascii="Arial" w:eastAsia="Arial" w:hAnsi="Arial" w:cs="Arial"/>
          <w:b/>
          <w:color w:val="000000"/>
        </w:rPr>
        <w:t xml:space="preserve">IS a </w:t>
      </w:r>
      <w:r>
        <w:rPr>
          <w:rFonts w:ascii="Arial" w:eastAsia="Arial" w:hAnsi="Arial" w:cs="Arial"/>
          <w:b/>
          <w:color w:val="000000"/>
        </w:rPr>
        <w:t>servisních služeb</w:t>
      </w:r>
    </w:p>
    <w:p w14:paraId="3E8B1E96" w14:textId="56990078" w:rsidR="007A1109" w:rsidRDefault="007A1109">
      <w:pPr>
        <w:numPr>
          <w:ilvl w:val="1"/>
          <w:numId w:val="12"/>
        </w:numPr>
        <w:spacing w:after="0" w:line="240" w:lineRule="auto"/>
        <w:jc w:val="both"/>
        <w:rPr>
          <w:rFonts w:ascii="Arial" w:eastAsia="Arial" w:hAnsi="Arial" w:cs="Arial"/>
        </w:rPr>
      </w:pPr>
      <w:r>
        <w:rPr>
          <w:rFonts w:ascii="Arial" w:eastAsia="Arial" w:hAnsi="Arial" w:cs="Arial"/>
        </w:rPr>
        <w:t>Poskytovatel se zavazuje</w:t>
      </w:r>
      <w:r w:rsidR="009A3512">
        <w:rPr>
          <w:rFonts w:ascii="Arial" w:eastAsia="Arial" w:hAnsi="Arial" w:cs="Arial"/>
        </w:rPr>
        <w:t xml:space="preserve"> řádně</w:t>
      </w:r>
      <w:r w:rsidR="00EA2775">
        <w:rPr>
          <w:rFonts w:ascii="Arial" w:eastAsia="Arial" w:hAnsi="Arial" w:cs="Arial"/>
        </w:rPr>
        <w:t xml:space="preserve"> předat, tj.</w:t>
      </w:r>
      <w:r>
        <w:rPr>
          <w:rFonts w:ascii="Arial" w:eastAsia="Arial" w:hAnsi="Arial" w:cs="Arial"/>
        </w:rPr>
        <w:t xml:space="preserve"> zprovoznit IS pro Objednatele, jím určené </w:t>
      </w:r>
      <w:r w:rsidR="008055D3">
        <w:rPr>
          <w:rFonts w:ascii="Arial" w:eastAsia="Arial" w:hAnsi="Arial" w:cs="Arial"/>
        </w:rPr>
        <w:t>O</w:t>
      </w:r>
      <w:r>
        <w:rPr>
          <w:rFonts w:ascii="Arial" w:eastAsia="Arial" w:hAnsi="Arial" w:cs="Arial"/>
        </w:rPr>
        <w:t xml:space="preserve">rganizace a dodavatele, a to za podmínek dle přílohy č. 1 této smlouvy </w:t>
      </w:r>
      <w:r w:rsidR="00080503">
        <w:rPr>
          <w:rFonts w:ascii="Arial" w:eastAsia="Arial" w:hAnsi="Arial" w:cs="Arial"/>
        </w:rPr>
        <w:t>v následujících etapách</w:t>
      </w:r>
      <w:r>
        <w:rPr>
          <w:rFonts w:ascii="Arial" w:eastAsia="Arial" w:hAnsi="Arial" w:cs="Arial"/>
        </w:rPr>
        <w:t>:</w:t>
      </w:r>
    </w:p>
    <w:p w14:paraId="1C764435" w14:textId="39DAF182" w:rsidR="007A1109" w:rsidRPr="007A1109" w:rsidRDefault="007A1109" w:rsidP="007A1109">
      <w:pPr>
        <w:pStyle w:val="Odstavecseseznamem"/>
        <w:numPr>
          <w:ilvl w:val="0"/>
          <w:numId w:val="26"/>
        </w:numPr>
        <w:spacing w:after="0" w:line="240" w:lineRule="auto"/>
        <w:jc w:val="both"/>
        <w:rPr>
          <w:rFonts w:ascii="Arial" w:eastAsia="Arial" w:hAnsi="Arial" w:cs="Arial"/>
        </w:rPr>
      </w:pPr>
      <w:r w:rsidRPr="007A1109">
        <w:rPr>
          <w:rFonts w:ascii="Arial" w:eastAsia="Arial" w:hAnsi="Arial" w:cs="Arial"/>
        </w:rPr>
        <w:t xml:space="preserve">Odevzdání první </w:t>
      </w:r>
      <w:proofErr w:type="gramStart"/>
      <w:r w:rsidRPr="007A1109">
        <w:rPr>
          <w:rFonts w:ascii="Arial" w:eastAsia="Arial" w:hAnsi="Arial" w:cs="Arial"/>
        </w:rPr>
        <w:t>etapy - modul</w:t>
      </w:r>
      <w:proofErr w:type="gramEnd"/>
      <w:r w:rsidRPr="007A1109">
        <w:rPr>
          <w:rFonts w:ascii="Arial" w:eastAsia="Arial" w:hAnsi="Arial" w:cs="Arial"/>
        </w:rPr>
        <w:t xml:space="preserve"> pro dodavatele 05/2026</w:t>
      </w:r>
    </w:p>
    <w:p w14:paraId="0023738F" w14:textId="2EDE4017" w:rsidR="007A1109" w:rsidRPr="007A1109" w:rsidRDefault="007A1109" w:rsidP="007A1109">
      <w:pPr>
        <w:pStyle w:val="Odstavecseseznamem"/>
        <w:numPr>
          <w:ilvl w:val="0"/>
          <w:numId w:val="26"/>
        </w:numPr>
        <w:spacing w:after="0" w:line="240" w:lineRule="auto"/>
        <w:jc w:val="both"/>
        <w:rPr>
          <w:rFonts w:ascii="Arial" w:eastAsia="Arial" w:hAnsi="Arial" w:cs="Arial"/>
        </w:rPr>
      </w:pPr>
      <w:r w:rsidRPr="007A1109">
        <w:rPr>
          <w:rFonts w:ascii="Arial" w:eastAsia="Arial" w:hAnsi="Arial" w:cs="Arial"/>
        </w:rPr>
        <w:t xml:space="preserve">Odevzdání druhé </w:t>
      </w:r>
      <w:proofErr w:type="gramStart"/>
      <w:r w:rsidRPr="007A1109">
        <w:rPr>
          <w:rFonts w:ascii="Arial" w:eastAsia="Arial" w:hAnsi="Arial" w:cs="Arial"/>
        </w:rPr>
        <w:t>etapy - modul</w:t>
      </w:r>
      <w:proofErr w:type="gramEnd"/>
      <w:r w:rsidRPr="007A1109">
        <w:rPr>
          <w:rFonts w:ascii="Arial" w:eastAsia="Arial" w:hAnsi="Arial" w:cs="Arial"/>
        </w:rPr>
        <w:t xml:space="preserve"> pro odběratele 06/2026</w:t>
      </w:r>
      <w:r>
        <w:rPr>
          <w:rFonts w:ascii="Arial" w:eastAsia="Arial" w:hAnsi="Arial" w:cs="Arial"/>
        </w:rPr>
        <w:t xml:space="preserve"> (tj. pro Objednatele a jím určené </w:t>
      </w:r>
      <w:r w:rsidR="008055D3">
        <w:rPr>
          <w:rFonts w:ascii="Arial" w:eastAsia="Arial" w:hAnsi="Arial" w:cs="Arial"/>
        </w:rPr>
        <w:t>O</w:t>
      </w:r>
      <w:r>
        <w:rPr>
          <w:rFonts w:ascii="Arial" w:eastAsia="Arial" w:hAnsi="Arial" w:cs="Arial"/>
        </w:rPr>
        <w:t>rganizace, které budou IS využívat pro nákupy)</w:t>
      </w:r>
    </w:p>
    <w:p w14:paraId="6B14E14E" w14:textId="77777777" w:rsidR="007A1109" w:rsidRPr="007A1109" w:rsidRDefault="007A1109" w:rsidP="007A1109">
      <w:pPr>
        <w:pStyle w:val="Odstavecseseznamem"/>
        <w:numPr>
          <w:ilvl w:val="0"/>
          <w:numId w:val="26"/>
        </w:numPr>
        <w:spacing w:after="0" w:line="240" w:lineRule="auto"/>
        <w:jc w:val="both"/>
        <w:rPr>
          <w:rFonts w:ascii="Arial" w:eastAsia="Arial" w:hAnsi="Arial" w:cs="Arial"/>
        </w:rPr>
      </w:pPr>
      <w:r w:rsidRPr="007A1109">
        <w:rPr>
          <w:rFonts w:ascii="Arial" w:eastAsia="Arial" w:hAnsi="Arial" w:cs="Arial"/>
        </w:rPr>
        <w:t>Testování 06-08/2026</w:t>
      </w:r>
    </w:p>
    <w:p w14:paraId="4EEE7A02" w14:textId="2C04DB26" w:rsidR="007A1109" w:rsidRDefault="007A1109" w:rsidP="007A1109">
      <w:pPr>
        <w:pStyle w:val="Odstavecseseznamem"/>
        <w:numPr>
          <w:ilvl w:val="0"/>
          <w:numId w:val="26"/>
        </w:numPr>
        <w:spacing w:after="0" w:line="240" w:lineRule="auto"/>
        <w:jc w:val="both"/>
        <w:rPr>
          <w:rFonts w:ascii="Arial" w:eastAsia="Arial" w:hAnsi="Arial" w:cs="Arial"/>
        </w:rPr>
      </w:pPr>
      <w:r w:rsidRPr="007A1109">
        <w:rPr>
          <w:rFonts w:ascii="Arial" w:eastAsia="Arial" w:hAnsi="Arial" w:cs="Arial"/>
        </w:rPr>
        <w:t xml:space="preserve">Produkční provoz </w:t>
      </w:r>
      <w:r w:rsidR="00435FA9">
        <w:rPr>
          <w:rFonts w:ascii="Arial" w:eastAsia="Arial" w:hAnsi="Arial" w:cs="Arial"/>
        </w:rPr>
        <w:t xml:space="preserve">IS </w:t>
      </w:r>
      <w:r w:rsidRPr="007A1109">
        <w:rPr>
          <w:rFonts w:ascii="Arial" w:eastAsia="Arial" w:hAnsi="Arial" w:cs="Arial"/>
        </w:rPr>
        <w:t>1.9.2026</w:t>
      </w:r>
    </w:p>
    <w:p w14:paraId="7B6BFC5D" w14:textId="01B5DD17" w:rsidR="00EA2775" w:rsidRPr="00EA2775" w:rsidRDefault="00EA2775" w:rsidP="00EA2775">
      <w:pPr>
        <w:spacing w:after="0" w:line="240" w:lineRule="auto"/>
        <w:ind w:left="360"/>
        <w:jc w:val="both"/>
        <w:rPr>
          <w:rFonts w:ascii="Arial" w:eastAsia="Arial" w:hAnsi="Arial" w:cs="Arial"/>
        </w:rPr>
      </w:pPr>
      <w:r>
        <w:rPr>
          <w:rFonts w:ascii="Arial" w:eastAsia="Arial" w:hAnsi="Arial" w:cs="Arial"/>
        </w:rPr>
        <w:t>Objednatel plnění převezme (akceptuje) za podmínek uvedených dále v čl. 2.2 až 2.4 této smlouvy. Plnění se považuje za řádně poskytnuté až převzetím (akceptací) ze strany Objednatele.</w:t>
      </w:r>
    </w:p>
    <w:p w14:paraId="5439F819" w14:textId="24B3102E" w:rsidR="00303EB6" w:rsidRDefault="0087459F" w:rsidP="00303EB6">
      <w:pPr>
        <w:numPr>
          <w:ilvl w:val="1"/>
          <w:numId w:val="12"/>
        </w:numPr>
        <w:spacing w:after="0" w:line="240" w:lineRule="auto"/>
        <w:jc w:val="both"/>
        <w:rPr>
          <w:rFonts w:ascii="Arial" w:eastAsia="Arial" w:hAnsi="Arial" w:cs="Arial"/>
        </w:rPr>
      </w:pPr>
      <w:r w:rsidRPr="00303EB6">
        <w:rPr>
          <w:rFonts w:ascii="Arial" w:eastAsia="Arial" w:hAnsi="Arial" w:cs="Arial"/>
        </w:rPr>
        <w:t xml:space="preserve">Poskytovatel v termínech dle čl. 2.1 zprovozní </w:t>
      </w:r>
      <w:proofErr w:type="gramStart"/>
      <w:r w:rsidRPr="00303EB6">
        <w:rPr>
          <w:rFonts w:ascii="Arial" w:eastAsia="Arial" w:hAnsi="Arial" w:cs="Arial"/>
        </w:rPr>
        <w:t>první</w:t>
      </w:r>
      <w:proofErr w:type="gramEnd"/>
      <w:r w:rsidRPr="00303EB6">
        <w:rPr>
          <w:rFonts w:ascii="Arial" w:eastAsia="Arial" w:hAnsi="Arial" w:cs="Arial"/>
        </w:rPr>
        <w:t xml:space="preserve"> </w:t>
      </w:r>
      <w:r w:rsidR="00E830CE">
        <w:rPr>
          <w:rFonts w:ascii="Arial" w:eastAsia="Arial" w:hAnsi="Arial" w:cs="Arial"/>
        </w:rPr>
        <w:t>resp.</w:t>
      </w:r>
      <w:r w:rsidRPr="00303EB6">
        <w:rPr>
          <w:rFonts w:ascii="Arial" w:eastAsia="Arial" w:hAnsi="Arial" w:cs="Arial"/>
        </w:rPr>
        <w:t xml:space="preserve"> druhou etapu</w:t>
      </w:r>
      <w:r w:rsidR="00303EB6" w:rsidRPr="00303EB6">
        <w:rPr>
          <w:rFonts w:ascii="Arial" w:eastAsia="Arial" w:hAnsi="Arial" w:cs="Arial"/>
        </w:rPr>
        <w:t xml:space="preserve"> IS</w:t>
      </w:r>
      <w:r w:rsidR="00E830CE">
        <w:rPr>
          <w:rFonts w:ascii="Arial" w:eastAsia="Arial" w:hAnsi="Arial" w:cs="Arial"/>
        </w:rPr>
        <w:t xml:space="preserve"> a předá Objednateli přístup IS (jeho části)</w:t>
      </w:r>
      <w:r w:rsidR="00B22B18" w:rsidRPr="00303EB6">
        <w:rPr>
          <w:rFonts w:ascii="Arial" w:eastAsia="Arial" w:hAnsi="Arial" w:cs="Arial"/>
        </w:rPr>
        <w:t>. Po zprovoznění etapy následuje akceptační řízení, kdy</w:t>
      </w:r>
      <w:r w:rsidRPr="00303EB6">
        <w:rPr>
          <w:rFonts w:ascii="Arial" w:eastAsia="Arial" w:hAnsi="Arial" w:cs="Arial"/>
        </w:rPr>
        <w:t xml:space="preserve"> </w:t>
      </w:r>
      <w:r w:rsidR="00080503" w:rsidRPr="00303EB6">
        <w:rPr>
          <w:rFonts w:ascii="Arial" w:eastAsia="Arial" w:hAnsi="Arial" w:cs="Arial"/>
        </w:rPr>
        <w:t>Objednatel provede za podpory</w:t>
      </w:r>
      <w:r w:rsidR="00303EB6" w:rsidRPr="00303EB6">
        <w:rPr>
          <w:rFonts w:ascii="Arial" w:eastAsia="Arial" w:hAnsi="Arial" w:cs="Arial"/>
        </w:rPr>
        <w:t xml:space="preserve"> a součinnosti</w:t>
      </w:r>
      <w:r w:rsidR="00080503" w:rsidRPr="00303EB6">
        <w:rPr>
          <w:rFonts w:ascii="Arial" w:eastAsia="Arial" w:hAnsi="Arial" w:cs="Arial"/>
        </w:rPr>
        <w:t xml:space="preserve"> Provozovatele ověření funkčnosti jednotlivých vlastností, které jsou požadovány v</w:t>
      </w:r>
      <w:r w:rsidR="009A3512">
        <w:rPr>
          <w:rFonts w:ascii="Arial" w:eastAsia="Arial" w:hAnsi="Arial" w:cs="Arial"/>
        </w:rPr>
        <w:t> </w:t>
      </w:r>
      <w:r w:rsidR="00080503" w:rsidRPr="00303EB6">
        <w:rPr>
          <w:rFonts w:ascii="Arial" w:eastAsia="Arial" w:hAnsi="Arial" w:cs="Arial"/>
        </w:rPr>
        <w:t>technické specifikaci</w:t>
      </w:r>
      <w:r w:rsidR="00303EB6" w:rsidRPr="00303EB6">
        <w:rPr>
          <w:rFonts w:ascii="Arial" w:eastAsia="Arial" w:hAnsi="Arial" w:cs="Arial"/>
        </w:rPr>
        <w:t xml:space="preserve"> pro danou etapu</w:t>
      </w:r>
      <w:r w:rsidR="00080503" w:rsidRPr="00303EB6">
        <w:rPr>
          <w:rFonts w:ascii="Arial" w:eastAsia="Arial" w:hAnsi="Arial" w:cs="Arial"/>
        </w:rPr>
        <w:t>, která tvoří přílohu č. 1 smlouvy.</w:t>
      </w:r>
      <w:r w:rsidR="00303EB6" w:rsidRPr="00303EB6">
        <w:rPr>
          <w:rFonts w:ascii="Arial" w:eastAsia="Arial" w:hAnsi="Arial" w:cs="Arial"/>
        </w:rPr>
        <w:t xml:space="preserve"> O akceptaci etapy zpracuje Poskytovatel písemný protokol</w:t>
      </w:r>
      <w:r w:rsidR="009A3512">
        <w:rPr>
          <w:rFonts w:ascii="Arial" w:eastAsia="Arial" w:hAnsi="Arial" w:cs="Arial"/>
        </w:rPr>
        <w:t xml:space="preserve"> o akceptaci</w:t>
      </w:r>
      <w:r w:rsidR="00303EB6" w:rsidRPr="00303EB6">
        <w:rPr>
          <w:rFonts w:ascii="Arial" w:eastAsia="Arial" w:hAnsi="Arial" w:cs="Arial"/>
        </w:rPr>
        <w:t>, přičemž převzetí etapy Objednatelem je možné pouze na základě akceptačního řízení s výsledkem „Akceptováno“ nebo „Akceptováno s výhradou“ uvedeném v</w:t>
      </w:r>
      <w:r w:rsidR="009A3512">
        <w:rPr>
          <w:rFonts w:ascii="Arial" w:eastAsia="Arial" w:hAnsi="Arial" w:cs="Arial"/>
        </w:rPr>
        <w:t> </w:t>
      </w:r>
      <w:r w:rsidR="00303EB6" w:rsidRPr="00303EB6">
        <w:rPr>
          <w:rFonts w:ascii="Arial" w:eastAsia="Arial" w:hAnsi="Arial" w:cs="Arial"/>
        </w:rPr>
        <w:t>protokolu</w:t>
      </w:r>
      <w:r w:rsidR="009A3512">
        <w:rPr>
          <w:rFonts w:ascii="Arial" w:eastAsia="Arial" w:hAnsi="Arial" w:cs="Arial"/>
        </w:rPr>
        <w:t xml:space="preserve"> o akceptaci</w:t>
      </w:r>
      <w:r w:rsidR="00303EB6" w:rsidRPr="00303EB6">
        <w:rPr>
          <w:rFonts w:ascii="Arial" w:eastAsia="Arial" w:hAnsi="Arial" w:cs="Arial"/>
        </w:rPr>
        <w:t xml:space="preserve">. Výsledek řízení akceptováno s výhradou je možný v případě, že </w:t>
      </w:r>
      <w:proofErr w:type="gramStart"/>
      <w:r w:rsidR="009A3512">
        <w:rPr>
          <w:rFonts w:ascii="Arial" w:eastAsia="Arial" w:hAnsi="Arial" w:cs="Arial"/>
        </w:rPr>
        <w:t>IS</w:t>
      </w:r>
      <w:proofErr w:type="gramEnd"/>
      <w:r w:rsidR="009A3512">
        <w:rPr>
          <w:rFonts w:ascii="Arial" w:eastAsia="Arial" w:hAnsi="Arial" w:cs="Arial"/>
        </w:rPr>
        <w:t xml:space="preserve"> resp. jeho příslušná část (etapa)</w:t>
      </w:r>
      <w:r w:rsidR="00303EB6" w:rsidRPr="00303EB6">
        <w:rPr>
          <w:rFonts w:ascii="Arial" w:eastAsia="Arial" w:hAnsi="Arial" w:cs="Arial"/>
        </w:rPr>
        <w:t xml:space="preserve"> vykazuj</w:t>
      </w:r>
      <w:r w:rsidR="009A3512">
        <w:rPr>
          <w:rFonts w:ascii="Arial" w:eastAsia="Arial" w:hAnsi="Arial" w:cs="Arial"/>
        </w:rPr>
        <w:t>e</w:t>
      </w:r>
      <w:r w:rsidR="00303EB6" w:rsidRPr="00303EB6">
        <w:rPr>
          <w:rFonts w:ascii="Arial" w:eastAsia="Arial" w:hAnsi="Arial" w:cs="Arial"/>
        </w:rPr>
        <w:t xml:space="preserve"> vady, které nebrání </w:t>
      </w:r>
      <w:r w:rsidR="002E1C06">
        <w:rPr>
          <w:rFonts w:ascii="Arial" w:eastAsia="Arial" w:hAnsi="Arial" w:cs="Arial"/>
        </w:rPr>
        <w:t>jejímu</w:t>
      </w:r>
      <w:r w:rsidR="009A3512">
        <w:rPr>
          <w:rFonts w:ascii="Arial" w:eastAsia="Arial" w:hAnsi="Arial" w:cs="Arial"/>
        </w:rPr>
        <w:t xml:space="preserve"> </w:t>
      </w:r>
      <w:r w:rsidR="00303EB6" w:rsidRPr="00303EB6">
        <w:rPr>
          <w:rFonts w:ascii="Arial" w:eastAsia="Arial" w:hAnsi="Arial" w:cs="Arial"/>
        </w:rPr>
        <w:t>užíván</w:t>
      </w:r>
      <w:r w:rsidR="009A3512">
        <w:rPr>
          <w:rFonts w:ascii="Arial" w:eastAsia="Arial" w:hAnsi="Arial" w:cs="Arial"/>
        </w:rPr>
        <w:t>í</w:t>
      </w:r>
      <w:r w:rsidR="00303EB6" w:rsidRPr="00303EB6">
        <w:rPr>
          <w:rFonts w:ascii="Arial" w:eastAsia="Arial" w:hAnsi="Arial" w:cs="Arial"/>
        </w:rPr>
        <w:t xml:space="preserve">. V případě výsledku akceptačního řízení s výhradou připojí </w:t>
      </w:r>
      <w:r w:rsidR="009A3512">
        <w:rPr>
          <w:rFonts w:ascii="Arial" w:eastAsia="Arial" w:hAnsi="Arial" w:cs="Arial"/>
        </w:rPr>
        <w:t>Objednatel</w:t>
      </w:r>
      <w:r w:rsidR="00303EB6" w:rsidRPr="00303EB6">
        <w:rPr>
          <w:rFonts w:ascii="Arial" w:eastAsia="Arial" w:hAnsi="Arial" w:cs="Arial"/>
        </w:rPr>
        <w:t xml:space="preserve"> k protokolu soupis vad s lhůtou jejich odstranění.</w:t>
      </w:r>
      <w:r w:rsidR="009A3512">
        <w:rPr>
          <w:rFonts w:ascii="Arial" w:eastAsia="Arial" w:hAnsi="Arial" w:cs="Arial"/>
        </w:rPr>
        <w:t xml:space="preserve"> Pokud bude zprovozněný </w:t>
      </w:r>
      <w:proofErr w:type="gramStart"/>
      <w:r w:rsidR="009A3512">
        <w:rPr>
          <w:rFonts w:ascii="Arial" w:eastAsia="Arial" w:hAnsi="Arial" w:cs="Arial"/>
        </w:rPr>
        <w:t>IS</w:t>
      </w:r>
      <w:proofErr w:type="gramEnd"/>
      <w:r w:rsidR="009A3512">
        <w:rPr>
          <w:rFonts w:ascii="Arial" w:eastAsia="Arial" w:hAnsi="Arial" w:cs="Arial"/>
        </w:rPr>
        <w:t xml:space="preserve"> resp. jeho příslušná část (etapa) vykazovat vady, pro které je Objednatel neakceptuje, uvede důvod a výčet vad v protokolu, přičemž Poskytovatel je povinen je bezodkladně odstranit</w:t>
      </w:r>
      <w:r w:rsidR="00E830CE">
        <w:rPr>
          <w:rFonts w:ascii="Arial" w:eastAsia="Arial" w:hAnsi="Arial" w:cs="Arial"/>
        </w:rPr>
        <w:t>; p</w:t>
      </w:r>
      <w:r w:rsidR="009A3512">
        <w:rPr>
          <w:rFonts w:ascii="Arial" w:eastAsia="Arial" w:hAnsi="Arial" w:cs="Arial"/>
        </w:rPr>
        <w:t>roces akceptace se poté opakuje.</w:t>
      </w:r>
      <w:r w:rsidR="00303EB6" w:rsidRPr="00303EB6">
        <w:rPr>
          <w:rFonts w:ascii="Arial" w:eastAsia="Arial" w:hAnsi="Arial" w:cs="Arial"/>
        </w:rPr>
        <w:t xml:space="preserve"> </w:t>
      </w:r>
      <w:r w:rsidR="002E1C06">
        <w:rPr>
          <w:rFonts w:ascii="Arial" w:eastAsia="Arial" w:hAnsi="Arial" w:cs="Arial"/>
        </w:rPr>
        <w:t>Při neakceptaci etapy po termínu dle čl. 2.1 vzniká právo Objednatele na smluvní pokuty z prodlení Provozovatele dle této smlouvy.</w:t>
      </w:r>
    </w:p>
    <w:p w14:paraId="5FCFD7F6" w14:textId="53CA2817" w:rsidR="00303EB6" w:rsidRDefault="00ED2121" w:rsidP="00303EB6">
      <w:pPr>
        <w:numPr>
          <w:ilvl w:val="1"/>
          <w:numId w:val="12"/>
        </w:numPr>
        <w:spacing w:after="0" w:line="240" w:lineRule="auto"/>
        <w:jc w:val="both"/>
        <w:rPr>
          <w:rFonts w:ascii="Arial" w:eastAsia="Arial" w:hAnsi="Arial" w:cs="Arial"/>
        </w:rPr>
      </w:pPr>
      <w:r>
        <w:rPr>
          <w:rFonts w:ascii="Arial" w:eastAsia="Arial" w:hAnsi="Arial" w:cs="Arial"/>
        </w:rPr>
        <w:t>Poskytovatel předá Objednateli hotový zprovozněný IS k testování (testovací provoz) v termínu dle čl. 2.1 této smlouvy, přičemž testovací provoz slouží k ověření všech funkcionalit IS dle přílohy č. 1 této smlouvy a nastavení IS dle potřeb a požadavků Objednatele tak, aby plnil cíl a účel stanovený v příloze č. 1 smlouvy. Poskytovatel zajistí testovací provoz pro Objednatele a po dobu testování bude Objednateli poskytovat veškerou nezbytnou součinnost a podporu. Objednatel je dále povinen v rámci testovacího provozu nastavit IS nebo opravit vady IS tak, aby byl v souladu s požadavky Objednatele, zejména přílohou č. 1 této smlouvy.</w:t>
      </w:r>
      <w:r w:rsidR="00F74171">
        <w:rPr>
          <w:rFonts w:ascii="Arial" w:eastAsia="Arial" w:hAnsi="Arial" w:cs="Arial"/>
        </w:rPr>
        <w:t xml:space="preserve"> </w:t>
      </w:r>
    </w:p>
    <w:p w14:paraId="21A50C8D" w14:textId="31314828" w:rsidR="00ED2121" w:rsidRPr="00F74171" w:rsidRDefault="00ED2121" w:rsidP="00303EB6">
      <w:pPr>
        <w:numPr>
          <w:ilvl w:val="1"/>
          <w:numId w:val="12"/>
        </w:numPr>
        <w:spacing w:after="0" w:line="240" w:lineRule="auto"/>
        <w:jc w:val="both"/>
        <w:rPr>
          <w:rFonts w:ascii="Arial" w:eastAsia="Arial" w:hAnsi="Arial" w:cs="Arial"/>
        </w:rPr>
      </w:pPr>
      <w:r w:rsidRPr="00F74171">
        <w:rPr>
          <w:rFonts w:ascii="Arial" w:eastAsia="Arial" w:hAnsi="Arial" w:cs="Arial"/>
        </w:rPr>
        <w:t>Produkční provoz IS (viz č. 2.1 smlouvy) bude Provozovatelem zahájen po provedení testování</w:t>
      </w:r>
      <w:r w:rsidR="00D77F5F" w:rsidRPr="00F74171">
        <w:rPr>
          <w:rFonts w:ascii="Arial" w:eastAsia="Arial" w:hAnsi="Arial" w:cs="Arial"/>
        </w:rPr>
        <w:t xml:space="preserve">. </w:t>
      </w:r>
      <w:r w:rsidR="00F74171" w:rsidRPr="00F74171">
        <w:rPr>
          <w:rFonts w:ascii="Arial" w:eastAsia="Arial" w:hAnsi="Arial" w:cs="Arial"/>
        </w:rPr>
        <w:t>O řádném výsledku testování a uvedení do produkčního provozu bude vystaven akceptační protokol, který předloží Objednateli Poskytovatel</w:t>
      </w:r>
      <w:r w:rsidR="00F74171">
        <w:rPr>
          <w:rFonts w:ascii="Arial" w:eastAsia="Arial" w:hAnsi="Arial" w:cs="Arial"/>
        </w:rPr>
        <w:t xml:space="preserve">. </w:t>
      </w:r>
      <w:r w:rsidR="00D77F5F" w:rsidRPr="00F74171">
        <w:rPr>
          <w:rFonts w:ascii="Arial" w:eastAsia="Arial" w:hAnsi="Arial" w:cs="Arial"/>
        </w:rPr>
        <w:t xml:space="preserve">Po spuštění </w:t>
      </w:r>
      <w:r w:rsidR="00D77F5F" w:rsidRPr="00F74171">
        <w:rPr>
          <w:rFonts w:ascii="Arial" w:eastAsia="Arial" w:hAnsi="Arial" w:cs="Arial"/>
        </w:rPr>
        <w:lastRenderedPageBreak/>
        <w:t>produkčního provozu bude Provozovatel poskytovat Objednateli servisní služby dle této smlouvy.</w:t>
      </w:r>
    </w:p>
    <w:p w14:paraId="0000002C" w14:textId="27BA71DC" w:rsidR="00574AF6" w:rsidRDefault="0065105E">
      <w:pPr>
        <w:numPr>
          <w:ilvl w:val="1"/>
          <w:numId w:val="12"/>
        </w:numPr>
        <w:spacing w:after="0" w:line="240" w:lineRule="auto"/>
        <w:jc w:val="both"/>
        <w:rPr>
          <w:rFonts w:ascii="Arial" w:eastAsia="Arial" w:hAnsi="Arial" w:cs="Arial"/>
        </w:rPr>
      </w:pPr>
      <w:r>
        <w:rPr>
          <w:rFonts w:ascii="Arial" w:eastAsia="Arial" w:hAnsi="Arial" w:cs="Arial"/>
        </w:rPr>
        <w:t>Servisní služby mohou být prováděny vzdálenou správou. Servisní služby se vážou na ty části IS, které jsou specifikované v příloze č. 1 této smlouvy.</w:t>
      </w:r>
    </w:p>
    <w:p w14:paraId="0000002D" w14:textId="4B2A5EFC" w:rsidR="00574AF6" w:rsidRDefault="0065105E">
      <w:pPr>
        <w:numPr>
          <w:ilvl w:val="1"/>
          <w:numId w:val="12"/>
        </w:numPr>
        <w:spacing w:after="0" w:line="240" w:lineRule="auto"/>
        <w:jc w:val="both"/>
        <w:rPr>
          <w:rFonts w:ascii="Arial" w:eastAsia="Arial" w:hAnsi="Arial" w:cs="Arial"/>
        </w:rPr>
      </w:pPr>
      <w:r>
        <w:rPr>
          <w:rFonts w:ascii="Arial" w:eastAsia="Arial" w:hAnsi="Arial" w:cs="Arial"/>
        </w:rPr>
        <w:t>V rámci poskytování servisních služeb v kategorii řešení incidentů je Poskytovatel povinen řešit incidenty týkající se IS (dále jen „</w:t>
      </w:r>
      <w:r>
        <w:rPr>
          <w:rFonts w:ascii="Arial" w:eastAsia="Arial" w:hAnsi="Arial" w:cs="Arial"/>
          <w:b/>
          <w:i/>
        </w:rPr>
        <w:t>incidenty</w:t>
      </w:r>
      <w:r>
        <w:rPr>
          <w:rFonts w:ascii="Arial" w:eastAsia="Arial" w:hAnsi="Arial" w:cs="Arial"/>
        </w:rPr>
        <w:t>“) a v kategorii technická podpora a vývoj je Poskytovatel povinen realizovat požadavky Objednatele týkající se IS (dále jen „</w:t>
      </w:r>
      <w:r>
        <w:rPr>
          <w:rFonts w:ascii="Arial" w:eastAsia="Arial" w:hAnsi="Arial" w:cs="Arial"/>
          <w:b/>
          <w:i/>
        </w:rPr>
        <w:t>požadavky</w:t>
      </w:r>
      <w:r>
        <w:rPr>
          <w:rFonts w:ascii="Arial" w:eastAsia="Arial" w:hAnsi="Arial" w:cs="Arial"/>
        </w:rPr>
        <w:t>“ nebo „</w:t>
      </w:r>
      <w:r>
        <w:rPr>
          <w:rFonts w:ascii="Arial" w:eastAsia="Arial" w:hAnsi="Arial" w:cs="Arial"/>
          <w:b/>
          <w:i/>
        </w:rPr>
        <w:t>REQ</w:t>
      </w:r>
      <w:r>
        <w:rPr>
          <w:rFonts w:ascii="Arial" w:eastAsia="Arial" w:hAnsi="Arial" w:cs="Arial"/>
        </w:rPr>
        <w:t xml:space="preserve">“) za podmínek sjednaných touto smlouvou a její přílohou č. </w:t>
      </w:r>
      <w:r w:rsidR="00D77F5F">
        <w:rPr>
          <w:rFonts w:ascii="Arial" w:eastAsia="Arial" w:hAnsi="Arial" w:cs="Arial"/>
        </w:rPr>
        <w:t>2</w:t>
      </w:r>
      <w:r>
        <w:rPr>
          <w:rFonts w:ascii="Arial" w:eastAsia="Arial" w:hAnsi="Arial" w:cs="Arial"/>
        </w:rPr>
        <w:t xml:space="preserve">. </w:t>
      </w:r>
    </w:p>
    <w:p w14:paraId="0000002E" w14:textId="36AEBBEC" w:rsidR="00574AF6" w:rsidRDefault="0065105E">
      <w:pPr>
        <w:numPr>
          <w:ilvl w:val="1"/>
          <w:numId w:val="12"/>
        </w:numPr>
        <w:spacing w:after="0" w:line="240" w:lineRule="auto"/>
        <w:jc w:val="both"/>
        <w:rPr>
          <w:rFonts w:ascii="Arial" w:eastAsia="Arial" w:hAnsi="Arial" w:cs="Arial"/>
        </w:rPr>
      </w:pPr>
      <w:r>
        <w:rPr>
          <w:rFonts w:ascii="Arial" w:eastAsia="Arial" w:hAnsi="Arial" w:cs="Arial"/>
        </w:rPr>
        <w:t>P</w:t>
      </w:r>
      <w:r w:rsidR="00675EA9">
        <w:rPr>
          <w:rFonts w:ascii="Arial" w:eastAsia="Arial" w:hAnsi="Arial" w:cs="Arial"/>
        </w:rPr>
        <w:t xml:space="preserve">okud je IS provozován v Technologickém centru Kraje Vysočina (TCK) je </w:t>
      </w:r>
      <w:proofErr w:type="gramStart"/>
      <w:r w:rsidR="00675EA9">
        <w:rPr>
          <w:rFonts w:ascii="Arial" w:eastAsia="Arial" w:hAnsi="Arial" w:cs="Arial"/>
        </w:rPr>
        <w:t>p</w:t>
      </w:r>
      <w:r>
        <w:rPr>
          <w:rFonts w:ascii="Arial" w:eastAsia="Arial" w:hAnsi="Arial" w:cs="Arial"/>
        </w:rPr>
        <w:t>oskytovatel  povinen</w:t>
      </w:r>
      <w:proofErr w:type="gramEnd"/>
      <w:r>
        <w:rPr>
          <w:rFonts w:ascii="Arial" w:eastAsia="Arial" w:hAnsi="Arial" w:cs="Arial"/>
        </w:rPr>
        <w:t xml:space="preserve"> po celou dobu účinnosti této smlouvy v případě poruchy IS poskytnout součinnost při konfiguraci a kontrole nastavení po obnově dat ze záloh IS provedené Objednatelem. Po obnově dat ze záloh v případě nefunkčnosti IS bude Objednatelem iniciován požadavek na vyřešení incidentu typu A dle přílohy č. </w:t>
      </w:r>
      <w:r w:rsidR="00D77F5F">
        <w:rPr>
          <w:rFonts w:ascii="Arial" w:eastAsia="Arial" w:hAnsi="Arial" w:cs="Arial"/>
        </w:rPr>
        <w:t>2</w:t>
      </w:r>
      <w:r>
        <w:rPr>
          <w:rFonts w:ascii="Arial" w:eastAsia="Arial" w:hAnsi="Arial" w:cs="Arial"/>
        </w:rPr>
        <w:t xml:space="preserve"> smlouvy.</w:t>
      </w:r>
    </w:p>
    <w:p w14:paraId="0000002F" w14:textId="699DFB5A" w:rsidR="00574AF6" w:rsidRDefault="0065105E">
      <w:pPr>
        <w:numPr>
          <w:ilvl w:val="1"/>
          <w:numId w:val="12"/>
        </w:numPr>
        <w:spacing w:after="0" w:line="240" w:lineRule="auto"/>
        <w:jc w:val="both"/>
        <w:rPr>
          <w:rFonts w:ascii="Arial" w:eastAsia="Arial" w:hAnsi="Arial" w:cs="Arial"/>
        </w:rPr>
      </w:pPr>
      <w:r>
        <w:rPr>
          <w:rFonts w:ascii="Arial" w:eastAsia="Arial" w:hAnsi="Arial" w:cs="Arial"/>
        </w:rPr>
        <w:t xml:space="preserve">Poskytovatel je povinen udržovat servisní pohotovost v režimu požadované úrovně servisních služeb tak, že Poskytovatel bude disponovat potřebným množstvím pracovníků s odpovídající kvalifikací tak, aby byl schopen garantovat časové lhůty stanovené v příloze č. </w:t>
      </w:r>
      <w:r w:rsidR="00D77F5F">
        <w:rPr>
          <w:rFonts w:ascii="Arial" w:eastAsia="Arial" w:hAnsi="Arial" w:cs="Arial"/>
        </w:rPr>
        <w:t>2</w:t>
      </w:r>
      <w:r>
        <w:rPr>
          <w:rFonts w:ascii="Arial" w:eastAsia="Arial" w:hAnsi="Arial" w:cs="Arial"/>
        </w:rPr>
        <w:t xml:space="preserve"> této smlouvy</w:t>
      </w:r>
      <w:r w:rsidR="00675EA9">
        <w:rPr>
          <w:rFonts w:ascii="Arial" w:eastAsia="Arial" w:hAnsi="Arial" w:cs="Arial"/>
        </w:rPr>
        <w:t xml:space="preserve"> v pracovní dny 6:00 až 15:00 hod</w:t>
      </w:r>
      <w:r>
        <w:rPr>
          <w:rFonts w:ascii="Arial" w:eastAsia="Arial" w:hAnsi="Arial" w:cs="Arial"/>
        </w:rPr>
        <w:t>.</w:t>
      </w:r>
    </w:p>
    <w:p w14:paraId="00000030" w14:textId="142E13D3" w:rsidR="00574AF6" w:rsidRDefault="0065105E">
      <w:pPr>
        <w:numPr>
          <w:ilvl w:val="1"/>
          <w:numId w:val="12"/>
        </w:numPr>
        <w:spacing w:after="0" w:line="240" w:lineRule="auto"/>
        <w:jc w:val="both"/>
        <w:rPr>
          <w:rFonts w:ascii="Arial" w:eastAsia="Arial" w:hAnsi="Arial" w:cs="Arial"/>
        </w:rPr>
      </w:pPr>
      <w:r>
        <w:rPr>
          <w:rFonts w:ascii="Arial" w:eastAsia="Arial" w:hAnsi="Arial" w:cs="Arial"/>
        </w:rPr>
        <w:t>Poskytovatel je povinen při poskytování servisních služeb dodržovat reakční dobu (dále jen „</w:t>
      </w:r>
      <w:r>
        <w:rPr>
          <w:rFonts w:ascii="Arial" w:eastAsia="Arial" w:hAnsi="Arial" w:cs="Arial"/>
          <w:b/>
          <w:i/>
        </w:rPr>
        <w:t>reakční doba</w:t>
      </w:r>
      <w:r>
        <w:rPr>
          <w:rFonts w:ascii="Arial" w:eastAsia="Arial" w:hAnsi="Arial" w:cs="Arial"/>
        </w:rPr>
        <w:t>“ nebo „</w:t>
      </w:r>
      <w:r>
        <w:rPr>
          <w:rFonts w:ascii="Arial" w:eastAsia="Arial" w:hAnsi="Arial" w:cs="Arial"/>
          <w:b/>
          <w:i/>
        </w:rPr>
        <w:t>reakce</w:t>
      </w:r>
      <w:r>
        <w:rPr>
          <w:rFonts w:ascii="Arial" w:eastAsia="Arial" w:hAnsi="Arial" w:cs="Arial"/>
        </w:rPr>
        <w:t>“) a dobu vyřešení incidentu nebo požadavku (dále jen „</w:t>
      </w:r>
      <w:r>
        <w:rPr>
          <w:rFonts w:ascii="Arial" w:eastAsia="Arial" w:hAnsi="Arial" w:cs="Arial"/>
          <w:b/>
          <w:i/>
        </w:rPr>
        <w:t>doba vyřešení</w:t>
      </w:r>
      <w:r>
        <w:rPr>
          <w:rFonts w:ascii="Arial" w:eastAsia="Arial" w:hAnsi="Arial" w:cs="Arial"/>
        </w:rPr>
        <w:t xml:space="preserve">“). Specifikace reakční doby a doby vyřešení je uvedena v příloze č. </w:t>
      </w:r>
      <w:r w:rsidR="00D77F5F">
        <w:rPr>
          <w:rFonts w:ascii="Arial" w:eastAsia="Arial" w:hAnsi="Arial" w:cs="Arial"/>
        </w:rPr>
        <w:t>2</w:t>
      </w:r>
      <w:r>
        <w:rPr>
          <w:rFonts w:ascii="Arial" w:eastAsia="Arial" w:hAnsi="Arial" w:cs="Arial"/>
        </w:rPr>
        <w:t xml:space="preserve"> této smlouvy. </w:t>
      </w:r>
    </w:p>
    <w:p w14:paraId="00000031" w14:textId="2449DA02" w:rsidR="00574AF6" w:rsidRDefault="0065105E">
      <w:pPr>
        <w:numPr>
          <w:ilvl w:val="1"/>
          <w:numId w:val="12"/>
        </w:numPr>
        <w:spacing w:after="0" w:line="240" w:lineRule="auto"/>
        <w:jc w:val="both"/>
        <w:rPr>
          <w:rFonts w:ascii="Arial" w:eastAsia="Arial" w:hAnsi="Arial" w:cs="Arial"/>
        </w:rPr>
      </w:pPr>
      <w:r>
        <w:rPr>
          <w:rFonts w:ascii="Arial" w:eastAsia="Arial" w:hAnsi="Arial" w:cs="Arial"/>
        </w:rPr>
        <w:t xml:space="preserve">Kategorizace incidentů, reakční doby na jednotlivé kategorie incidentů a doby vyřešení jednotlivých kategorií incidentů a reakční doby a doby vyřešení požadavků jsou uvedeny v příloze č. </w:t>
      </w:r>
      <w:r w:rsidR="00D77F5F">
        <w:rPr>
          <w:rFonts w:ascii="Arial" w:eastAsia="Arial" w:hAnsi="Arial" w:cs="Arial"/>
        </w:rPr>
        <w:t>2</w:t>
      </w:r>
      <w:r>
        <w:rPr>
          <w:rFonts w:ascii="Arial" w:eastAsia="Arial" w:hAnsi="Arial" w:cs="Arial"/>
        </w:rPr>
        <w:t xml:space="preserve"> této smlouvy a jsou pro Poskytovatele závazné.</w:t>
      </w:r>
    </w:p>
    <w:p w14:paraId="00000032" w14:textId="77777777" w:rsidR="00574AF6" w:rsidRDefault="0065105E">
      <w:pPr>
        <w:numPr>
          <w:ilvl w:val="1"/>
          <w:numId w:val="12"/>
        </w:numPr>
        <w:spacing w:after="0" w:line="240" w:lineRule="auto"/>
        <w:jc w:val="both"/>
        <w:rPr>
          <w:rFonts w:ascii="Arial" w:eastAsia="Arial" w:hAnsi="Arial" w:cs="Arial"/>
        </w:rPr>
      </w:pPr>
      <w:r>
        <w:rPr>
          <w:rFonts w:ascii="Arial" w:eastAsia="Arial" w:hAnsi="Arial" w:cs="Arial"/>
        </w:rPr>
        <w:t>Objednatel nahlásí incident nebo požadavek Poskytovateli prostřednictvím informačního systému Poskytovatele, který je pro Objednatele přístupný non-stop (dále jen „</w:t>
      </w:r>
      <w:r>
        <w:rPr>
          <w:rFonts w:ascii="Arial" w:eastAsia="Arial" w:hAnsi="Arial" w:cs="Arial"/>
          <w:b/>
          <w:i/>
        </w:rPr>
        <w:t>Service desk</w:t>
      </w:r>
      <w:r>
        <w:rPr>
          <w:rFonts w:ascii="Arial" w:eastAsia="Arial" w:hAnsi="Arial" w:cs="Arial"/>
        </w:rPr>
        <w:t xml:space="preserve">“). Service desk je dostupný na webových stránkách na adrese: </w:t>
      </w:r>
      <w:r>
        <w:rPr>
          <w:rFonts w:ascii="Arial" w:eastAsia="Arial" w:hAnsi="Arial" w:cs="Arial"/>
          <w:b/>
        </w:rPr>
        <w:t>[</w:t>
      </w:r>
      <w:r>
        <w:rPr>
          <w:rFonts w:ascii="Arial" w:eastAsia="Arial" w:hAnsi="Arial" w:cs="Arial"/>
          <w:b/>
          <w:highlight w:val="lightGray"/>
        </w:rPr>
        <w:t>bude doplněno před uzavřením</w:t>
      </w:r>
      <w:r>
        <w:rPr>
          <w:rFonts w:ascii="Arial" w:eastAsia="Arial" w:hAnsi="Arial" w:cs="Arial"/>
        </w:rPr>
        <w:t xml:space="preserve">]. Objednatel stanoví kategorii incidentu a úroveň požadovaných servisních služeb dle přílohy č. 1 této smlouvy. Ve výjimečných případech mohou být incidenty nahlašovány telefonicky (tzv. </w:t>
      </w:r>
      <w:proofErr w:type="gramStart"/>
      <w:r>
        <w:rPr>
          <w:rFonts w:ascii="Arial" w:eastAsia="Arial" w:hAnsi="Arial" w:cs="Arial"/>
          <w:b/>
          <w:i/>
        </w:rPr>
        <w:t>hotline</w:t>
      </w:r>
      <w:r>
        <w:rPr>
          <w:rFonts w:ascii="Arial" w:eastAsia="Arial" w:hAnsi="Arial" w:cs="Arial"/>
        </w:rPr>
        <w:t xml:space="preserve"> - dostupnost</w:t>
      </w:r>
      <w:proofErr w:type="gramEnd"/>
      <w:r>
        <w:rPr>
          <w:rFonts w:ascii="Arial" w:eastAsia="Arial" w:hAnsi="Arial" w:cs="Arial"/>
        </w:rPr>
        <w:t xml:space="preserve"> dle požadované úrovně servisních služeb) na tel. čísle </w:t>
      </w:r>
      <w:r>
        <w:rPr>
          <w:rFonts w:ascii="Arial" w:eastAsia="Arial" w:hAnsi="Arial" w:cs="Arial"/>
          <w:b/>
        </w:rPr>
        <w:t>[</w:t>
      </w:r>
      <w:r>
        <w:rPr>
          <w:rFonts w:ascii="Arial" w:eastAsia="Arial" w:hAnsi="Arial" w:cs="Arial"/>
          <w:b/>
          <w:highlight w:val="lightGray"/>
        </w:rPr>
        <w:t>bude doplněno před uzavřením</w:t>
      </w:r>
      <w:r>
        <w:rPr>
          <w:rFonts w:ascii="Arial" w:eastAsia="Arial" w:hAnsi="Arial" w:cs="Arial"/>
          <w:b/>
        </w:rPr>
        <w:t>],</w:t>
      </w:r>
      <w:r>
        <w:rPr>
          <w:rFonts w:ascii="Arial" w:eastAsia="Arial" w:hAnsi="Arial" w:cs="Arial"/>
        </w:rPr>
        <w:t xml:space="preserve"> které následně Poskytovatel zaregistruje v Service desk.</w:t>
      </w:r>
    </w:p>
    <w:p w14:paraId="00000033" w14:textId="07963CBD" w:rsidR="00574AF6" w:rsidRDefault="0065105E">
      <w:pPr>
        <w:numPr>
          <w:ilvl w:val="1"/>
          <w:numId w:val="12"/>
        </w:numPr>
        <w:spacing w:after="0" w:line="240" w:lineRule="auto"/>
        <w:jc w:val="both"/>
        <w:rPr>
          <w:rFonts w:ascii="Arial" w:eastAsia="Arial" w:hAnsi="Arial" w:cs="Arial"/>
        </w:rPr>
      </w:pPr>
      <w:r>
        <w:rPr>
          <w:rFonts w:ascii="Arial" w:eastAsia="Arial" w:hAnsi="Arial" w:cs="Arial"/>
        </w:rPr>
        <w:t xml:space="preserve">Poskytovatel má právo si na základě nahlášení incidentu nebo požadavku vyžádat po Objednateli bližší specifikaci incidentu nebo požadavku. Tato činnost je již považována za zahájení činnosti Poskytovatele ve smyslu přílohy č. </w:t>
      </w:r>
      <w:r w:rsidR="00D77F5F">
        <w:rPr>
          <w:rFonts w:ascii="Arial" w:eastAsia="Arial" w:hAnsi="Arial" w:cs="Arial"/>
        </w:rPr>
        <w:t>2</w:t>
      </w:r>
      <w:r>
        <w:rPr>
          <w:rFonts w:ascii="Arial" w:eastAsia="Arial" w:hAnsi="Arial" w:cs="Arial"/>
        </w:rPr>
        <w:t xml:space="preserve"> této smlouvy. Doba, po kterou Objednatel poskytuje vyžádanou součinnost k řešení incidentu, nebude započítávána do doby vyřešení incidentu.</w:t>
      </w:r>
    </w:p>
    <w:p w14:paraId="00000034" w14:textId="61CD2542" w:rsidR="00574AF6" w:rsidRDefault="0065105E">
      <w:pPr>
        <w:numPr>
          <w:ilvl w:val="1"/>
          <w:numId w:val="12"/>
        </w:numPr>
        <w:spacing w:after="0" w:line="240" w:lineRule="auto"/>
        <w:jc w:val="both"/>
        <w:rPr>
          <w:rFonts w:ascii="Arial" w:eastAsia="Arial" w:hAnsi="Arial" w:cs="Arial"/>
        </w:rPr>
      </w:pPr>
      <w:r>
        <w:rPr>
          <w:rFonts w:ascii="Arial" w:eastAsia="Arial" w:hAnsi="Arial" w:cs="Arial"/>
        </w:rPr>
        <w:t xml:space="preserve">Po ukončení činnosti na vyřešení incidentu nebo realizaci předmětného požadavku Objednatele uvede Poskytovatel stav předmětného incidentu nebo požadavku v Service desk do stavu „Vyřešeno“ (či do stavu obdobného významu) a uvědomí o tom Objednatele prostřednictvím Service desk. Za vyřešení incidentu se považuje i jeho přeřazení do nižší kategorie dle přílohy č. </w:t>
      </w:r>
      <w:r w:rsidR="00D77F5F">
        <w:rPr>
          <w:rFonts w:ascii="Arial" w:eastAsia="Arial" w:hAnsi="Arial" w:cs="Arial"/>
        </w:rPr>
        <w:t>2</w:t>
      </w:r>
      <w:r>
        <w:rPr>
          <w:rFonts w:ascii="Arial" w:eastAsia="Arial" w:hAnsi="Arial" w:cs="Arial"/>
        </w:rPr>
        <w:t xml:space="preserve"> této smlouvy. Poskytovatel má právo požádat Objednatele o sloučení incidentů nebo změnu kategorie incidentu, pokud je Objednatelem uvedená kategorie incidentu v rozporu s definicemi kategorií, které jsou uvedeny v příloze č.</w:t>
      </w:r>
      <w:r w:rsidR="00D77F5F">
        <w:rPr>
          <w:rFonts w:ascii="Arial" w:eastAsia="Arial" w:hAnsi="Arial" w:cs="Arial"/>
        </w:rPr>
        <w:t>2 smlouvy</w:t>
      </w:r>
      <w:r>
        <w:rPr>
          <w:rFonts w:ascii="Arial" w:eastAsia="Arial" w:hAnsi="Arial" w:cs="Arial"/>
        </w:rPr>
        <w:t xml:space="preserve">. Tato činnost se současně pokládá za splnění reakční doby incidentu. Doba do odpovědi Objednatele v Service desk na žádost o sloučení incidentů nebo změnu kategorie incidentu se nezapočítává do doby vyřešení incidentu. </w:t>
      </w:r>
    </w:p>
    <w:p w14:paraId="00000035" w14:textId="77777777" w:rsidR="00574AF6" w:rsidRDefault="00574AF6">
      <w:pPr>
        <w:spacing w:after="0" w:line="240" w:lineRule="auto"/>
        <w:ind w:left="360"/>
        <w:jc w:val="both"/>
        <w:rPr>
          <w:rFonts w:ascii="Arial" w:eastAsia="Arial" w:hAnsi="Arial" w:cs="Arial"/>
        </w:rPr>
      </w:pPr>
    </w:p>
    <w:p w14:paraId="00000036" w14:textId="300D297D" w:rsidR="00574AF6" w:rsidRDefault="0065105E">
      <w:pPr>
        <w:spacing w:after="0" w:line="240" w:lineRule="auto"/>
        <w:ind w:left="360"/>
        <w:jc w:val="both"/>
        <w:rPr>
          <w:rFonts w:ascii="Arial" w:eastAsia="Arial" w:hAnsi="Arial" w:cs="Arial"/>
        </w:rPr>
      </w:pPr>
      <w:r>
        <w:rPr>
          <w:rFonts w:ascii="Arial" w:eastAsia="Arial" w:hAnsi="Arial" w:cs="Arial"/>
        </w:rPr>
        <w:t xml:space="preserve">Pokud se Objednatel ve lhůtě do bezprostředně následujících 3 pracovních dnů od doručení v Service desk k označenému vyřešení incidentu či požadavku nevyjádří nebo pokud v této lhůtě vyjádří v Service desk souhlas </w:t>
      </w:r>
      <w:proofErr w:type="gramStart"/>
      <w:r>
        <w:rPr>
          <w:rFonts w:ascii="Arial" w:eastAsia="Arial" w:hAnsi="Arial" w:cs="Arial"/>
        </w:rPr>
        <w:t>s  vyřešením</w:t>
      </w:r>
      <w:proofErr w:type="gramEnd"/>
      <w:r>
        <w:rPr>
          <w:rFonts w:ascii="Arial" w:eastAsia="Arial" w:hAnsi="Arial" w:cs="Arial"/>
        </w:rPr>
        <w:t xml:space="preserve"> incidentu či požadavku, má se za to, že vyřešení incidentu nebo realizaci požadavku Objednatel odsouhlasil a Poskytovateli vzniká nárok na uvedení incidentu či požadavku v Service desk do stavu „Uzavřeno“ (či do stavu obdobného významu). V případě, že Objednatel informuje </w:t>
      </w:r>
      <w:r>
        <w:rPr>
          <w:rFonts w:ascii="Arial" w:eastAsia="Arial" w:hAnsi="Arial" w:cs="Arial"/>
        </w:rPr>
        <w:lastRenderedPageBreak/>
        <w:t xml:space="preserve">v Service desk Poskytovatele ve výše uvedené lhůtě bezprostředně následujících 3 pracovních dnů, že s vyřešením incidentu nebo požadavku nesouhlasí, je Poskytovatel povinen pokračovat v řešení požadavku nebo incidentu v jeho původní kategorii a je povinen dodržet dobu vyřešení dle přílohy č. </w:t>
      </w:r>
      <w:r w:rsidR="00D77F5F">
        <w:rPr>
          <w:rFonts w:ascii="Arial" w:eastAsia="Arial" w:hAnsi="Arial" w:cs="Arial"/>
        </w:rPr>
        <w:t>2</w:t>
      </w:r>
      <w:r>
        <w:rPr>
          <w:rFonts w:ascii="Arial" w:eastAsia="Arial" w:hAnsi="Arial" w:cs="Arial"/>
        </w:rPr>
        <w:t xml:space="preserve"> této smlouvy. Do doby vyřešení dle přílohy č. 1 této smlouvy není počítána doba od okamžiku doručení informace v Service desk Objednateli o vyřešení incidentu či požadavku do okamžiku doručení informace v Service desk obsahujícího informaci o souhlasu či nesouhlasu Objednatele s vyřešením incidentu nebo požadavku Poskytovateli. </w:t>
      </w:r>
    </w:p>
    <w:p w14:paraId="00000037" w14:textId="77777777" w:rsidR="00574AF6" w:rsidRDefault="0065105E">
      <w:pPr>
        <w:numPr>
          <w:ilvl w:val="1"/>
          <w:numId w:val="12"/>
        </w:numPr>
        <w:spacing w:after="0" w:line="240" w:lineRule="auto"/>
        <w:jc w:val="both"/>
        <w:rPr>
          <w:rFonts w:ascii="Arial" w:eastAsia="Arial" w:hAnsi="Arial" w:cs="Arial"/>
        </w:rPr>
      </w:pPr>
      <w:r>
        <w:rPr>
          <w:rFonts w:ascii="Arial" w:eastAsia="Arial" w:hAnsi="Arial" w:cs="Arial"/>
        </w:rPr>
        <w:t>Jako vyřešení incidentu je možné akceptovat dočasnou opravu IS nebo jeho části, případně obnovu dat IS ze zálohy, pokud s tím Objednatel v Service desk bude postupem dle čl. 2.9 smlouvy souhlasit.</w:t>
      </w:r>
    </w:p>
    <w:p w14:paraId="00000038" w14:textId="77777777" w:rsidR="00574AF6" w:rsidRDefault="00574AF6">
      <w:pPr>
        <w:spacing w:after="0" w:line="240" w:lineRule="auto"/>
        <w:ind w:left="709"/>
        <w:jc w:val="both"/>
        <w:rPr>
          <w:rFonts w:ascii="Arial" w:eastAsia="Arial" w:hAnsi="Arial" w:cs="Arial"/>
        </w:rPr>
      </w:pPr>
    </w:p>
    <w:p w14:paraId="00000039" w14:textId="77777777"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Spolupráce smluvních stran</w:t>
      </w:r>
    </w:p>
    <w:p w14:paraId="0000003A" w14:textId="7C899FB9" w:rsidR="00574AF6" w:rsidRDefault="0065105E">
      <w:pPr>
        <w:numPr>
          <w:ilvl w:val="1"/>
          <w:numId w:val="1"/>
        </w:numPr>
        <w:spacing w:after="0" w:line="240" w:lineRule="auto"/>
        <w:ind w:left="426" w:hanging="426"/>
        <w:jc w:val="both"/>
        <w:rPr>
          <w:rFonts w:ascii="Arial" w:eastAsia="Arial" w:hAnsi="Arial" w:cs="Arial"/>
          <w:b/>
          <w:i/>
        </w:rPr>
      </w:pPr>
      <w:r>
        <w:rPr>
          <w:rFonts w:ascii="Arial" w:eastAsia="Arial" w:hAnsi="Arial" w:cs="Arial"/>
        </w:rPr>
        <w:t>Smluvní strany jsou si vědomy toho, že pouze jejich vzájemná spolupráce, řádné a úplné plnění jejich smluvních povinností umožní řádné a včasné</w:t>
      </w:r>
      <w:r w:rsidR="00D77F5F">
        <w:rPr>
          <w:rFonts w:ascii="Arial" w:eastAsia="Arial" w:hAnsi="Arial" w:cs="Arial"/>
        </w:rPr>
        <w:t xml:space="preserve"> plnění a</w:t>
      </w:r>
      <w:r>
        <w:rPr>
          <w:rFonts w:ascii="Arial" w:eastAsia="Arial" w:hAnsi="Arial" w:cs="Arial"/>
        </w:rPr>
        <w:t xml:space="preserve"> poskytování služeb na základě této smlouvy. </w:t>
      </w:r>
    </w:p>
    <w:p w14:paraId="0000003B" w14:textId="77777777" w:rsidR="00574AF6" w:rsidRDefault="0065105E">
      <w:pPr>
        <w:numPr>
          <w:ilvl w:val="1"/>
          <w:numId w:val="1"/>
        </w:numPr>
        <w:spacing w:after="0" w:line="240" w:lineRule="auto"/>
        <w:ind w:left="426" w:hanging="426"/>
        <w:jc w:val="both"/>
        <w:rPr>
          <w:rFonts w:ascii="Arial" w:eastAsia="Arial" w:hAnsi="Arial" w:cs="Arial"/>
          <w:b/>
          <w:i/>
        </w:rPr>
      </w:pPr>
      <w:r>
        <w:rPr>
          <w:rFonts w:ascii="Arial" w:eastAsia="Arial" w:hAnsi="Arial" w:cs="Arial"/>
        </w:rPr>
        <w:t xml:space="preserve">Za účelem běžného kontaktu mezi smluvními stranami při poskytování služeb jmenovaly smluvní strany své kontaktní osoby. </w:t>
      </w:r>
    </w:p>
    <w:p w14:paraId="0000003C" w14:textId="77777777" w:rsidR="00574AF6" w:rsidRDefault="0065105E">
      <w:pPr>
        <w:spacing w:after="0" w:line="240" w:lineRule="auto"/>
        <w:ind w:left="709" w:hanging="283"/>
        <w:jc w:val="both"/>
        <w:rPr>
          <w:rFonts w:ascii="Arial" w:eastAsia="Arial" w:hAnsi="Arial" w:cs="Arial"/>
        </w:rPr>
      </w:pPr>
      <w:r>
        <w:rPr>
          <w:rFonts w:ascii="Arial" w:eastAsia="Arial" w:hAnsi="Arial" w:cs="Arial"/>
        </w:rPr>
        <w:t>Kontaktními osobami Poskytovatele jsou:</w:t>
      </w:r>
    </w:p>
    <w:p w14:paraId="0000003D" w14:textId="77777777" w:rsidR="00574AF6" w:rsidRPr="0009624C" w:rsidRDefault="0065105E">
      <w:pPr>
        <w:numPr>
          <w:ilvl w:val="2"/>
          <w:numId w:val="15"/>
        </w:numPr>
        <w:spacing w:after="0" w:line="240" w:lineRule="auto"/>
        <w:ind w:left="709" w:hanging="283"/>
        <w:jc w:val="both"/>
        <w:rPr>
          <w:rFonts w:ascii="Arial" w:eastAsia="Arial" w:hAnsi="Arial" w:cs="Arial"/>
          <w:b/>
          <w:bCs/>
          <w:i/>
        </w:rPr>
      </w:pPr>
      <w:r w:rsidRPr="0009624C">
        <w:rPr>
          <w:rFonts w:ascii="Arial" w:eastAsia="Arial" w:hAnsi="Arial" w:cs="Arial"/>
          <w:b/>
          <w:bCs/>
        </w:rPr>
        <w:t>[</w:t>
      </w:r>
      <w:r w:rsidRPr="0009624C">
        <w:rPr>
          <w:rFonts w:ascii="Arial" w:eastAsia="Arial" w:hAnsi="Arial" w:cs="Arial"/>
          <w:b/>
          <w:bCs/>
          <w:highlight w:val="lightGray"/>
        </w:rPr>
        <w:t>bude doplněno před uzavřením</w:t>
      </w:r>
      <w:r w:rsidRPr="0009624C">
        <w:rPr>
          <w:rFonts w:ascii="Arial" w:eastAsia="Arial" w:hAnsi="Arial" w:cs="Arial"/>
          <w:b/>
          <w:bCs/>
        </w:rPr>
        <w:t>]</w:t>
      </w:r>
    </w:p>
    <w:p w14:paraId="0000003E" w14:textId="77777777" w:rsidR="00574AF6" w:rsidRDefault="0065105E">
      <w:pPr>
        <w:spacing w:after="0" w:line="240" w:lineRule="auto"/>
        <w:ind w:left="709" w:hanging="283"/>
        <w:jc w:val="both"/>
        <w:rPr>
          <w:rFonts w:ascii="Arial" w:eastAsia="Arial" w:hAnsi="Arial" w:cs="Arial"/>
        </w:rPr>
      </w:pPr>
      <w:r>
        <w:rPr>
          <w:rFonts w:ascii="Arial" w:eastAsia="Arial" w:hAnsi="Arial" w:cs="Arial"/>
        </w:rPr>
        <w:t>Kontaktní osobou Objednatele je:</w:t>
      </w:r>
    </w:p>
    <w:p w14:paraId="0000003F" w14:textId="77777777" w:rsidR="00574AF6" w:rsidRPr="0009624C" w:rsidRDefault="0065105E">
      <w:pPr>
        <w:numPr>
          <w:ilvl w:val="2"/>
          <w:numId w:val="15"/>
        </w:numPr>
        <w:spacing w:after="0" w:line="240" w:lineRule="auto"/>
        <w:ind w:left="709" w:hanging="283"/>
        <w:jc w:val="both"/>
        <w:rPr>
          <w:rFonts w:ascii="Arial" w:eastAsia="Arial" w:hAnsi="Arial" w:cs="Arial"/>
          <w:b/>
          <w:bCs/>
          <w:i/>
        </w:rPr>
      </w:pPr>
      <w:r w:rsidRPr="0009624C">
        <w:rPr>
          <w:rFonts w:ascii="Arial" w:eastAsia="Arial" w:hAnsi="Arial" w:cs="Arial"/>
          <w:b/>
          <w:bCs/>
        </w:rPr>
        <w:t>[</w:t>
      </w:r>
      <w:r w:rsidRPr="0009624C">
        <w:rPr>
          <w:rFonts w:ascii="Arial" w:eastAsia="Arial" w:hAnsi="Arial" w:cs="Arial"/>
          <w:b/>
          <w:bCs/>
          <w:highlight w:val="lightGray"/>
        </w:rPr>
        <w:t>bude doplněno před uzavřením</w:t>
      </w:r>
      <w:r w:rsidRPr="0009624C">
        <w:rPr>
          <w:rFonts w:ascii="Arial" w:eastAsia="Arial" w:hAnsi="Arial" w:cs="Arial"/>
          <w:b/>
          <w:bCs/>
        </w:rPr>
        <w:t>]</w:t>
      </w:r>
    </w:p>
    <w:p w14:paraId="00000040" w14:textId="77777777" w:rsidR="00574AF6" w:rsidRDefault="0065105E">
      <w:pPr>
        <w:numPr>
          <w:ilvl w:val="1"/>
          <w:numId w:val="1"/>
        </w:numPr>
        <w:spacing w:after="0" w:line="240" w:lineRule="auto"/>
        <w:ind w:left="426" w:hanging="426"/>
        <w:jc w:val="both"/>
        <w:rPr>
          <w:rFonts w:ascii="Arial" w:eastAsia="Arial" w:hAnsi="Arial" w:cs="Arial"/>
        </w:rPr>
      </w:pPr>
      <w:r>
        <w:rPr>
          <w:rFonts w:ascii="Arial" w:eastAsia="Arial" w:hAnsi="Arial" w:cs="Arial"/>
        </w:rPr>
        <w:t xml:space="preserve">Smluvní strany se zavazují při vzájemné spolupráci, na základě této smlouvy, komunikovat zejména prostřednictvím svých kontaktních osob uvedených v odstavci 3.2 této smlouvy. Každá ze smluvních stran je povinna informovat písemně druhou smluvní stranu o změně kontaktní osoby na své straně písemným oznámením. Změna kontaktní osoby je účinná dnem doručení písemného oznámení příslušné smluvní strany druhé smluvní straně. </w:t>
      </w:r>
    </w:p>
    <w:p w14:paraId="00000041" w14:textId="77777777" w:rsidR="00574AF6" w:rsidRDefault="00574AF6">
      <w:pPr>
        <w:spacing w:after="0" w:line="240" w:lineRule="auto"/>
        <w:ind w:left="1440"/>
        <w:jc w:val="both"/>
        <w:rPr>
          <w:rFonts w:ascii="Arial" w:eastAsia="Arial" w:hAnsi="Arial" w:cs="Arial"/>
        </w:rPr>
      </w:pPr>
    </w:p>
    <w:p w14:paraId="00000042" w14:textId="77777777"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Ostatní podmínky plnění předmětu smlouvy</w:t>
      </w:r>
    </w:p>
    <w:p w14:paraId="392B77FC" w14:textId="66DDAF9B" w:rsidR="00364D3A" w:rsidRPr="00364D3A" w:rsidRDefault="00364D3A">
      <w:pPr>
        <w:numPr>
          <w:ilvl w:val="1"/>
          <w:numId w:val="22"/>
        </w:numPr>
        <w:spacing w:after="0" w:line="240" w:lineRule="auto"/>
        <w:ind w:left="426"/>
        <w:jc w:val="both"/>
        <w:rPr>
          <w:rFonts w:ascii="Arial" w:eastAsia="Arial" w:hAnsi="Arial" w:cs="Arial"/>
          <w:b/>
          <w:i/>
        </w:rPr>
      </w:pPr>
      <w:r>
        <w:rPr>
          <w:rFonts w:ascii="Arial" w:eastAsia="Arial" w:hAnsi="Arial" w:cs="Arial"/>
          <w:bCs/>
          <w:iCs/>
        </w:rPr>
        <w:t>K používání IS</w:t>
      </w:r>
      <w:r w:rsidRPr="00364D3A">
        <w:rPr>
          <w:rFonts w:ascii="Arial" w:eastAsia="Arial" w:hAnsi="Arial" w:cs="Arial"/>
        </w:rPr>
        <w:t xml:space="preserve"> </w:t>
      </w:r>
      <w:r w:rsidRPr="00364D3A">
        <w:rPr>
          <w:rFonts w:ascii="Arial" w:eastAsia="Arial" w:hAnsi="Arial" w:cs="Arial"/>
          <w:bCs/>
          <w:iCs/>
        </w:rPr>
        <w:t>a dalších souvisejících produktů</w:t>
      </w:r>
      <w:r>
        <w:rPr>
          <w:rFonts w:ascii="Arial" w:eastAsia="Arial" w:hAnsi="Arial" w:cs="Arial"/>
          <w:bCs/>
          <w:iCs/>
        </w:rPr>
        <w:t xml:space="preserve"> Poskytovatel Objednateli uděluje právo jejich užití (předmět licence) formou nevýhradní </w:t>
      </w:r>
      <w:r w:rsidRPr="00F55DC5">
        <w:rPr>
          <w:rFonts w:ascii="Arial" w:eastAsia="Arial" w:hAnsi="Arial" w:cs="Arial"/>
          <w:b/>
          <w:iCs/>
        </w:rPr>
        <w:t>licence</w:t>
      </w:r>
      <w:r>
        <w:rPr>
          <w:rFonts w:ascii="Arial" w:eastAsia="Arial" w:hAnsi="Arial" w:cs="Arial"/>
          <w:bCs/>
          <w:iCs/>
        </w:rPr>
        <w:t xml:space="preserve">, která není omezená </w:t>
      </w:r>
      <w:del w:id="1" w:author="Páleník Robert" w:date="2025-12-12T12:51:00Z" w16du:dateUtc="2025-12-12T11:51:00Z">
        <w:r w:rsidDel="00463828">
          <w:rPr>
            <w:rFonts w:ascii="Arial" w:eastAsia="Arial" w:hAnsi="Arial" w:cs="Arial"/>
            <w:bCs/>
            <w:iCs/>
          </w:rPr>
          <w:delText xml:space="preserve">územně </w:delText>
        </w:r>
      </w:del>
      <w:r>
        <w:rPr>
          <w:rFonts w:ascii="Arial" w:eastAsia="Arial" w:hAnsi="Arial" w:cs="Arial"/>
          <w:bCs/>
          <w:iCs/>
        </w:rPr>
        <w:t>ani počtem uživatelů, produktů (položek) či Organizací</w:t>
      </w:r>
      <w:ins w:id="2" w:author="Páleník Robert" w:date="2025-12-12T12:51:00Z" w16du:dateUtc="2025-12-12T11:51:00Z">
        <w:r w:rsidR="00463828">
          <w:rPr>
            <w:rFonts w:ascii="Arial" w:eastAsia="Arial" w:hAnsi="Arial" w:cs="Arial"/>
            <w:bCs/>
            <w:iCs/>
          </w:rPr>
          <w:t xml:space="preserve"> a bude platná pro území Kraje Vysočina</w:t>
        </w:r>
      </w:ins>
      <w:r>
        <w:rPr>
          <w:rFonts w:ascii="Arial" w:eastAsia="Arial" w:hAnsi="Arial" w:cs="Arial"/>
          <w:bCs/>
          <w:iCs/>
        </w:rPr>
        <w:t>. Poskytovatel uděluj</w:t>
      </w:r>
      <w:r w:rsidR="00F55DC5">
        <w:rPr>
          <w:rFonts w:ascii="Arial" w:eastAsia="Arial" w:hAnsi="Arial" w:cs="Arial"/>
          <w:bCs/>
          <w:iCs/>
        </w:rPr>
        <w:t>e</w:t>
      </w:r>
      <w:r>
        <w:rPr>
          <w:rFonts w:ascii="Arial" w:eastAsia="Arial" w:hAnsi="Arial" w:cs="Arial"/>
          <w:bCs/>
          <w:iCs/>
        </w:rPr>
        <w:t xml:space="preserve"> Objednateli právo udělit podlicenci třetím osobám, zejména Organizacím.</w:t>
      </w:r>
    </w:p>
    <w:p w14:paraId="688372A1" w14:textId="4379E5CB" w:rsidR="00364D3A" w:rsidRPr="00364D3A" w:rsidRDefault="00364D3A">
      <w:pPr>
        <w:numPr>
          <w:ilvl w:val="1"/>
          <w:numId w:val="22"/>
        </w:numPr>
        <w:spacing w:after="0" w:line="240" w:lineRule="auto"/>
        <w:ind w:left="426"/>
        <w:jc w:val="both"/>
        <w:rPr>
          <w:rFonts w:ascii="Arial" w:eastAsia="Arial" w:hAnsi="Arial" w:cs="Arial"/>
          <w:bCs/>
          <w:iCs/>
        </w:rPr>
      </w:pPr>
      <w:r>
        <w:rPr>
          <w:rFonts w:ascii="Arial" w:eastAsia="Arial" w:hAnsi="Arial" w:cs="Arial"/>
          <w:bCs/>
          <w:iCs/>
        </w:rPr>
        <w:t xml:space="preserve">Poskytovatel </w:t>
      </w:r>
      <w:r w:rsidRPr="00364D3A">
        <w:rPr>
          <w:rFonts w:ascii="Arial" w:eastAsia="Arial" w:hAnsi="Arial" w:cs="Arial"/>
          <w:bCs/>
          <w:iCs/>
        </w:rPr>
        <w:t xml:space="preserve">je povinen po dobu trvání této smlouvy udržovat svá práva k předmětu licence </w:t>
      </w:r>
      <w:r>
        <w:rPr>
          <w:rFonts w:ascii="Arial" w:eastAsia="Arial" w:hAnsi="Arial" w:cs="Arial"/>
          <w:bCs/>
          <w:iCs/>
        </w:rPr>
        <w:t xml:space="preserve">dle čl. 4.1 smlouvy </w:t>
      </w:r>
      <w:r w:rsidRPr="00364D3A">
        <w:rPr>
          <w:rFonts w:ascii="Arial" w:eastAsia="Arial" w:hAnsi="Arial" w:cs="Arial"/>
          <w:bCs/>
          <w:iCs/>
        </w:rPr>
        <w:t xml:space="preserve">tak, aby bylo umožněno užívání předmětu licence </w:t>
      </w:r>
      <w:r>
        <w:rPr>
          <w:rFonts w:ascii="Arial" w:eastAsia="Arial" w:hAnsi="Arial" w:cs="Arial"/>
          <w:bCs/>
          <w:iCs/>
        </w:rPr>
        <w:t>O</w:t>
      </w:r>
      <w:r w:rsidRPr="00364D3A">
        <w:rPr>
          <w:rFonts w:ascii="Arial" w:eastAsia="Arial" w:hAnsi="Arial" w:cs="Arial"/>
          <w:bCs/>
          <w:iCs/>
        </w:rPr>
        <w:t xml:space="preserve">bjednatelem za podmínek stanovených touto smlouvou. Podpisem této smlouvy na sebe </w:t>
      </w:r>
      <w:r>
        <w:rPr>
          <w:rFonts w:ascii="Arial" w:eastAsia="Arial" w:hAnsi="Arial" w:cs="Arial"/>
          <w:bCs/>
          <w:iCs/>
        </w:rPr>
        <w:t>Poskytovatel</w:t>
      </w:r>
      <w:r w:rsidRPr="00364D3A">
        <w:rPr>
          <w:rFonts w:ascii="Arial" w:eastAsia="Arial" w:hAnsi="Arial" w:cs="Arial"/>
          <w:bCs/>
          <w:iCs/>
        </w:rPr>
        <w:t xml:space="preserve"> výslovně přebírá veškerou odpovědnost za případné nedodržení autorského zákona ve vztahu k jím poskytnutým oprávněním užít </w:t>
      </w:r>
      <w:r>
        <w:rPr>
          <w:rFonts w:ascii="Arial" w:eastAsia="Arial" w:hAnsi="Arial" w:cs="Arial"/>
          <w:bCs/>
          <w:iCs/>
        </w:rPr>
        <w:t>předmět licence</w:t>
      </w:r>
      <w:r w:rsidRPr="00364D3A">
        <w:rPr>
          <w:rFonts w:ascii="Arial" w:eastAsia="Arial" w:hAnsi="Arial" w:cs="Arial"/>
          <w:bCs/>
          <w:iCs/>
        </w:rPr>
        <w:t xml:space="preserve"> v</w:t>
      </w:r>
      <w:r>
        <w:rPr>
          <w:rFonts w:ascii="Arial" w:eastAsia="Arial" w:hAnsi="Arial" w:cs="Arial"/>
          <w:bCs/>
          <w:iCs/>
        </w:rPr>
        <w:t> </w:t>
      </w:r>
      <w:r w:rsidRPr="00364D3A">
        <w:rPr>
          <w:rFonts w:ascii="Arial" w:eastAsia="Arial" w:hAnsi="Arial" w:cs="Arial"/>
          <w:bCs/>
          <w:iCs/>
        </w:rPr>
        <w:t xml:space="preserve">rozsahu nezbytném k naplnění účelu této smlouvy. Současně se </w:t>
      </w:r>
      <w:r>
        <w:rPr>
          <w:rFonts w:ascii="Arial" w:eastAsia="Arial" w:hAnsi="Arial" w:cs="Arial"/>
          <w:bCs/>
          <w:iCs/>
        </w:rPr>
        <w:t>Poskytovatel</w:t>
      </w:r>
      <w:r w:rsidRPr="00364D3A">
        <w:rPr>
          <w:rFonts w:ascii="Arial" w:eastAsia="Arial" w:hAnsi="Arial" w:cs="Arial"/>
          <w:bCs/>
          <w:iCs/>
        </w:rPr>
        <w:t xml:space="preserve"> zavazuje nahradit </w:t>
      </w:r>
      <w:r>
        <w:rPr>
          <w:rFonts w:ascii="Arial" w:eastAsia="Arial" w:hAnsi="Arial" w:cs="Arial"/>
          <w:bCs/>
          <w:iCs/>
        </w:rPr>
        <w:t>O</w:t>
      </w:r>
      <w:r w:rsidRPr="00364D3A">
        <w:rPr>
          <w:rFonts w:ascii="Arial" w:eastAsia="Arial" w:hAnsi="Arial" w:cs="Arial"/>
          <w:bCs/>
          <w:iCs/>
        </w:rPr>
        <w:t xml:space="preserve">bjednateli veškeré škody a nahradit veškeré náklady, včetně nákladů právního zastoupení, v případě, že jakákoliv třetí osoba uplatní vůči </w:t>
      </w:r>
      <w:r>
        <w:rPr>
          <w:rFonts w:ascii="Arial" w:eastAsia="Arial" w:hAnsi="Arial" w:cs="Arial"/>
          <w:bCs/>
          <w:iCs/>
        </w:rPr>
        <w:t>O</w:t>
      </w:r>
      <w:r w:rsidRPr="00364D3A">
        <w:rPr>
          <w:rFonts w:ascii="Arial" w:eastAsia="Arial" w:hAnsi="Arial" w:cs="Arial"/>
          <w:bCs/>
          <w:iCs/>
        </w:rPr>
        <w:t xml:space="preserve">bjednateli jakýkoliv nárok z titulu porušení autorského zákona, za které nese odpovědnost </w:t>
      </w:r>
      <w:r>
        <w:rPr>
          <w:rFonts w:ascii="Arial" w:eastAsia="Arial" w:hAnsi="Arial" w:cs="Arial"/>
          <w:bCs/>
          <w:iCs/>
        </w:rPr>
        <w:t>Poskytovatel</w:t>
      </w:r>
      <w:r w:rsidRPr="00364D3A">
        <w:rPr>
          <w:rFonts w:ascii="Arial" w:eastAsia="Arial" w:hAnsi="Arial" w:cs="Arial"/>
          <w:bCs/>
          <w:iCs/>
        </w:rPr>
        <w:t>.</w:t>
      </w:r>
    </w:p>
    <w:p w14:paraId="00000043" w14:textId="5AD2B2FC" w:rsidR="00574AF6" w:rsidRDefault="0065105E">
      <w:pPr>
        <w:numPr>
          <w:ilvl w:val="1"/>
          <w:numId w:val="22"/>
        </w:numPr>
        <w:spacing w:after="0" w:line="240" w:lineRule="auto"/>
        <w:ind w:left="426"/>
        <w:jc w:val="both"/>
        <w:rPr>
          <w:rFonts w:ascii="Arial" w:eastAsia="Arial" w:hAnsi="Arial" w:cs="Arial"/>
          <w:b/>
          <w:i/>
        </w:rPr>
      </w:pPr>
      <w:r>
        <w:rPr>
          <w:rFonts w:ascii="Arial" w:eastAsia="Arial" w:hAnsi="Arial" w:cs="Arial"/>
        </w:rPr>
        <w:t xml:space="preserve">Poskytovatel odpovídá za kvalitu, všeobecnou a odbornou správnost </w:t>
      </w:r>
      <w:r w:rsidR="00D77F5F">
        <w:rPr>
          <w:rFonts w:ascii="Arial" w:eastAsia="Arial" w:hAnsi="Arial" w:cs="Arial"/>
        </w:rPr>
        <w:t>plnění a</w:t>
      </w:r>
      <w:r w:rsidR="00F55DC5">
        <w:rPr>
          <w:rFonts w:ascii="Arial" w:eastAsia="Arial" w:hAnsi="Arial" w:cs="Arial"/>
        </w:rPr>
        <w:t> </w:t>
      </w:r>
      <w:r>
        <w:rPr>
          <w:rFonts w:ascii="Arial" w:eastAsia="Arial" w:hAnsi="Arial" w:cs="Arial"/>
        </w:rPr>
        <w:t xml:space="preserve">poskytovaných servisních služeb. Poskytovatel je povinen při </w:t>
      </w:r>
      <w:r w:rsidR="00D77F5F">
        <w:rPr>
          <w:rFonts w:ascii="Arial" w:eastAsia="Arial" w:hAnsi="Arial" w:cs="Arial"/>
        </w:rPr>
        <w:t xml:space="preserve">plnění z této smlouvy a </w:t>
      </w:r>
      <w:r>
        <w:rPr>
          <w:rFonts w:ascii="Arial" w:eastAsia="Arial" w:hAnsi="Arial" w:cs="Arial"/>
        </w:rPr>
        <w:t>poskytování servisních služeb dle této smlouvy postupovat s odbornou péčí podle svých nejlepších znalostí a schopností, přičemž při své činnosti je povinen chránit zájmy a dobré jméno Objednatele.</w:t>
      </w:r>
    </w:p>
    <w:p w14:paraId="00000044" w14:textId="77777777" w:rsidR="00574AF6" w:rsidRDefault="0065105E">
      <w:pPr>
        <w:numPr>
          <w:ilvl w:val="1"/>
          <w:numId w:val="22"/>
        </w:numPr>
        <w:spacing w:after="0" w:line="240" w:lineRule="auto"/>
        <w:ind w:left="426" w:hanging="426"/>
        <w:jc w:val="both"/>
        <w:rPr>
          <w:rFonts w:ascii="Arial" w:eastAsia="Arial" w:hAnsi="Arial" w:cs="Arial"/>
          <w:b/>
          <w:i/>
        </w:rPr>
      </w:pPr>
      <w:r>
        <w:rPr>
          <w:rFonts w:ascii="Arial" w:eastAsia="Arial" w:hAnsi="Arial" w:cs="Arial"/>
        </w:rPr>
        <w:t>Poskytovatel je povinen zajistit řádné a včasné poskytování servisních služeb podle této smlouvy tak, aby Objednatel mohl řádným způsobem IS užívat.</w:t>
      </w:r>
    </w:p>
    <w:p w14:paraId="00000045"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Poskytovatel je povinen při poskytování servisních služeb postupovat v souladu s platnými právními předpisy.</w:t>
      </w:r>
    </w:p>
    <w:p w14:paraId="00000046"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lastRenderedPageBreak/>
        <w:t>Poskytovatel je oprávněn zajistit provádění částí servisních služeb poddodavateli. Poskytovatel je povinen na žádost Objednatele sdělit identifikační údaje poddodavatelů dle předchozí věty. Seznam poddodavatelů s označením, kterými Poskytovatel prokázal část kvalifikace v zadávacím řízení, tvoří přílohu této smlouvy a</w:t>
      </w:r>
      <w:r>
        <w:t> </w:t>
      </w:r>
      <w:r>
        <w:rPr>
          <w:rFonts w:ascii="Arial" w:eastAsia="Arial" w:hAnsi="Arial" w:cs="Arial"/>
        </w:rPr>
        <w:t>je možné je měnit pouze se souhlasem Objednatele, přičemž Poskytovatel je povinen před provedením změny poddodavatele, kterým byla prokázána část kvalifikace, prokázat splnění kvalifikačních předpokladů v odpovídajícím rozsahu rovněž u osoby nového poddodavatele.</w:t>
      </w:r>
    </w:p>
    <w:p w14:paraId="00000048" w14:textId="1FF28D2E"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 xml:space="preserve">Poskytovatel se zavazuje dodržovat požadavky a opatření pro zajištění bezpečnosti informací a informačních aktiv Objednatele uvedené v příloze č. </w:t>
      </w:r>
      <w:r w:rsidR="00364D3A">
        <w:rPr>
          <w:rFonts w:ascii="Arial" w:eastAsia="Arial" w:hAnsi="Arial" w:cs="Arial"/>
        </w:rPr>
        <w:t>3</w:t>
      </w:r>
      <w:r>
        <w:rPr>
          <w:rFonts w:ascii="Arial" w:eastAsia="Arial" w:hAnsi="Arial" w:cs="Arial"/>
        </w:rPr>
        <w:t xml:space="preserve"> této smlouvy. </w:t>
      </w:r>
    </w:p>
    <w:p w14:paraId="00000049"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 xml:space="preserve">Poskytovatel je povinen zajistit plnění bezpečnostních opatření a požadavků stanovených touto smlouvou ve stejné míře u všech případných poddodavatelů či jiných osob, které mají přístup k informačním aktivům Objednatele prostřednictvím Poskytovatele. </w:t>
      </w:r>
    </w:p>
    <w:p w14:paraId="0AB72CC4" w14:textId="7BF0CD29" w:rsidR="006B20CD" w:rsidRPr="00165176" w:rsidRDefault="006B20CD" w:rsidP="00165176">
      <w:pPr>
        <w:numPr>
          <w:ilvl w:val="1"/>
          <w:numId w:val="22"/>
        </w:numPr>
        <w:spacing w:after="0" w:line="240" w:lineRule="auto"/>
        <w:ind w:left="720" w:hanging="720"/>
        <w:jc w:val="both"/>
        <w:rPr>
          <w:rFonts w:ascii="Arial" w:eastAsia="Arial" w:hAnsi="Arial" w:cs="Arial"/>
        </w:rPr>
      </w:pPr>
      <w:r>
        <w:rPr>
          <w:rFonts w:ascii="Arial" w:eastAsia="Arial" w:hAnsi="Arial" w:cs="Arial"/>
        </w:rPr>
        <w:t xml:space="preserve">Poskytovatel </w:t>
      </w:r>
      <w:r w:rsidRPr="00165176">
        <w:rPr>
          <w:rFonts w:ascii="Arial" w:eastAsia="Arial" w:hAnsi="Arial" w:cs="Arial"/>
        </w:rPr>
        <w:t xml:space="preserve">je povinen zachovávat mlčenlivost o všech skutečnostech a informacích, které mu byly v souvislosti s touto smlouvou nebo jejím </w:t>
      </w:r>
      <w:proofErr w:type="gramStart"/>
      <w:r w:rsidRPr="00165176">
        <w:rPr>
          <w:rFonts w:ascii="Arial" w:eastAsia="Arial" w:hAnsi="Arial" w:cs="Arial"/>
        </w:rPr>
        <w:t>plněním</w:t>
      </w:r>
      <w:proofErr w:type="gramEnd"/>
      <w:r w:rsidRPr="00165176">
        <w:rPr>
          <w:rFonts w:ascii="Arial" w:eastAsia="Arial" w:hAnsi="Arial" w:cs="Arial"/>
        </w:rPr>
        <w:t xml:space="preserve"> jakkoliv zpřístupněny, předány či sděleny, nebo o nichž </w:t>
      </w:r>
      <w:proofErr w:type="gramStart"/>
      <w:r w:rsidRPr="00165176">
        <w:rPr>
          <w:rFonts w:ascii="Arial" w:eastAsia="Arial" w:hAnsi="Arial" w:cs="Arial"/>
        </w:rPr>
        <w:t>se</w:t>
      </w:r>
      <w:proofErr w:type="gramEnd"/>
      <w:r w:rsidRPr="00165176">
        <w:rPr>
          <w:rFonts w:ascii="Arial" w:eastAsia="Arial" w:hAnsi="Arial" w:cs="Arial"/>
        </w:rPr>
        <w:t xml:space="preserve"> jakkoliv dozvěděl, vyjma těch, které jsou v okamžiku, kdy se s nimi </w:t>
      </w:r>
      <w:r>
        <w:rPr>
          <w:rFonts w:ascii="Arial" w:eastAsia="Arial" w:hAnsi="Arial" w:cs="Arial"/>
        </w:rPr>
        <w:t xml:space="preserve">Poskytovatel </w:t>
      </w:r>
      <w:r w:rsidRPr="00165176">
        <w:rPr>
          <w:rFonts w:ascii="Arial" w:eastAsia="Arial" w:hAnsi="Arial" w:cs="Arial"/>
        </w:rPr>
        <w:t xml:space="preserve">seznámil, prokazatelně veřejně přístupné nebo těch, které se bez zavinění </w:t>
      </w:r>
      <w:r>
        <w:rPr>
          <w:rFonts w:ascii="Arial" w:eastAsia="Arial" w:hAnsi="Arial" w:cs="Arial"/>
        </w:rPr>
        <w:t xml:space="preserve">Poskytovatele </w:t>
      </w:r>
      <w:r w:rsidRPr="00165176">
        <w:rPr>
          <w:rFonts w:ascii="Arial" w:eastAsia="Arial" w:hAnsi="Arial" w:cs="Arial"/>
        </w:rPr>
        <w:t xml:space="preserve">veřejně přístupnými stanou (dále jen „důvěrné informace“). </w:t>
      </w:r>
      <w:r>
        <w:rPr>
          <w:rFonts w:ascii="Arial" w:eastAsia="Arial" w:hAnsi="Arial" w:cs="Arial"/>
        </w:rPr>
        <w:t xml:space="preserve">Poskytovatel </w:t>
      </w:r>
      <w:r w:rsidRPr="00165176">
        <w:rPr>
          <w:rFonts w:ascii="Arial" w:eastAsia="Arial" w:hAnsi="Arial" w:cs="Arial"/>
        </w:rPr>
        <w:t xml:space="preserve">nesmí důvěrné informace použít v rozporu s jejich účelem, nesmí je použít ve prospěch svůj nebo třetích osob a nesmí je použít ani v neprospěch objednatele. Povinnosti dle tohoto odstavce je </w:t>
      </w:r>
      <w:r>
        <w:rPr>
          <w:rFonts w:ascii="Arial" w:eastAsia="Arial" w:hAnsi="Arial" w:cs="Arial"/>
        </w:rPr>
        <w:t xml:space="preserve">Poskytovatel </w:t>
      </w:r>
      <w:r w:rsidRPr="00165176">
        <w:rPr>
          <w:rFonts w:ascii="Arial" w:eastAsia="Arial" w:hAnsi="Arial" w:cs="Arial"/>
        </w:rPr>
        <w:t xml:space="preserve">povinen zachovávat i po zániku této smlouvy, vyjma případů, kdy se důvěrné informace stanou prokazatelně veřejně přístupné bez zavinění </w:t>
      </w:r>
      <w:r>
        <w:rPr>
          <w:rFonts w:ascii="Arial" w:eastAsia="Arial" w:hAnsi="Arial" w:cs="Arial"/>
        </w:rPr>
        <w:t>Poskytovatele</w:t>
      </w:r>
      <w:r w:rsidRPr="00165176">
        <w:rPr>
          <w:rFonts w:ascii="Arial" w:eastAsia="Arial" w:hAnsi="Arial" w:cs="Arial"/>
        </w:rPr>
        <w:t xml:space="preserve">. Povinnosti dle tohoto odstavce se nevztahují na případy, kdy je </w:t>
      </w:r>
      <w:r>
        <w:rPr>
          <w:rFonts w:ascii="Arial" w:eastAsia="Arial" w:hAnsi="Arial" w:cs="Arial"/>
        </w:rPr>
        <w:t xml:space="preserve">Poskytovatel </w:t>
      </w:r>
      <w:r w:rsidRPr="00165176">
        <w:rPr>
          <w:rFonts w:ascii="Arial" w:eastAsia="Arial" w:hAnsi="Arial" w:cs="Arial"/>
        </w:rPr>
        <w:t xml:space="preserve">povinen zveřejnit důvěrnou informaci na základě povinnosti uložené </w:t>
      </w:r>
      <w:r>
        <w:rPr>
          <w:rFonts w:ascii="Arial" w:eastAsia="Arial" w:hAnsi="Arial" w:cs="Arial"/>
        </w:rPr>
        <w:t xml:space="preserve">Poskytovateli </w:t>
      </w:r>
      <w:r w:rsidRPr="00165176">
        <w:rPr>
          <w:rFonts w:ascii="Arial" w:eastAsia="Arial" w:hAnsi="Arial" w:cs="Arial"/>
        </w:rPr>
        <w:t xml:space="preserve">právním předpisem nebo rozhodnutím orgánu veřejné moci. </w:t>
      </w:r>
    </w:p>
    <w:p w14:paraId="452FF11C" w14:textId="77777777" w:rsidR="006B20CD" w:rsidRDefault="006B20CD">
      <w:pPr>
        <w:numPr>
          <w:ilvl w:val="1"/>
          <w:numId w:val="22"/>
        </w:numPr>
        <w:spacing w:after="0" w:line="240" w:lineRule="auto"/>
        <w:ind w:left="426" w:hanging="426"/>
        <w:jc w:val="both"/>
        <w:rPr>
          <w:rFonts w:ascii="Arial" w:eastAsia="Arial" w:hAnsi="Arial" w:cs="Arial"/>
        </w:rPr>
      </w:pPr>
    </w:p>
    <w:p w14:paraId="78743D7E" w14:textId="3400B5FA" w:rsidR="006B20CD" w:rsidRPr="00165176" w:rsidRDefault="006B20CD" w:rsidP="00165176">
      <w:pPr>
        <w:numPr>
          <w:ilvl w:val="1"/>
          <w:numId w:val="22"/>
        </w:numPr>
        <w:spacing w:after="0" w:line="240" w:lineRule="auto"/>
        <w:ind w:left="426" w:hanging="426"/>
        <w:jc w:val="both"/>
        <w:rPr>
          <w:rFonts w:ascii="Arial" w:eastAsia="Arial" w:hAnsi="Arial" w:cs="Arial"/>
        </w:rPr>
      </w:pPr>
      <w:r w:rsidRPr="00165176">
        <w:rPr>
          <w:rFonts w:ascii="Arial" w:eastAsia="Arial" w:hAnsi="Arial" w:cs="Arial"/>
        </w:rPr>
        <w:t>Za nesplnění kterékoliv povinnosti obsažené v</w:t>
      </w:r>
      <w:r>
        <w:rPr>
          <w:rFonts w:ascii="Arial" w:eastAsia="Arial" w:hAnsi="Arial" w:cs="Arial"/>
        </w:rPr>
        <w:t> odst. 4.7, 4.8 a 4.9</w:t>
      </w:r>
      <w:r w:rsidRPr="00165176">
        <w:rPr>
          <w:rFonts w:ascii="Arial" w:eastAsia="Arial" w:hAnsi="Arial" w:cs="Arial"/>
        </w:rPr>
        <w:t xml:space="preserve">, je objednatel oprávněn účtovat </w:t>
      </w:r>
      <w:r>
        <w:rPr>
          <w:rFonts w:ascii="Arial" w:eastAsia="Arial" w:hAnsi="Arial" w:cs="Arial"/>
        </w:rPr>
        <w:t xml:space="preserve">Poskytovateli </w:t>
      </w:r>
      <w:r w:rsidRPr="00165176">
        <w:rPr>
          <w:rFonts w:ascii="Arial" w:eastAsia="Arial" w:hAnsi="Arial" w:cs="Arial"/>
        </w:rPr>
        <w:t xml:space="preserve">smluvní pokutu ve výši </w:t>
      </w:r>
      <w:r w:rsidR="000303D7">
        <w:rPr>
          <w:rFonts w:ascii="Arial" w:eastAsia="Arial" w:hAnsi="Arial" w:cs="Arial"/>
        </w:rPr>
        <w:t>10 000</w:t>
      </w:r>
      <w:r w:rsidR="000303D7" w:rsidRPr="00165176">
        <w:rPr>
          <w:rFonts w:ascii="Arial" w:eastAsia="Arial" w:hAnsi="Arial" w:cs="Arial"/>
        </w:rPr>
        <w:t xml:space="preserve"> </w:t>
      </w:r>
      <w:r w:rsidRPr="00165176">
        <w:rPr>
          <w:rFonts w:ascii="Arial" w:eastAsia="Arial" w:hAnsi="Arial" w:cs="Arial"/>
        </w:rPr>
        <w:t>Kč, a to za každé jednotlivé porušení povinností obsažených v</w:t>
      </w:r>
      <w:r>
        <w:rPr>
          <w:rFonts w:ascii="Arial" w:eastAsia="Arial" w:hAnsi="Arial" w:cs="Arial"/>
        </w:rPr>
        <w:t xml:space="preserve"> těchto odstavcích. </w:t>
      </w:r>
      <w:r w:rsidRPr="00165176">
        <w:rPr>
          <w:rFonts w:ascii="Arial" w:eastAsia="Arial" w:hAnsi="Arial" w:cs="Arial"/>
        </w:rPr>
        <w:t xml:space="preserve"> </w:t>
      </w:r>
    </w:p>
    <w:p w14:paraId="0000004C" w14:textId="4297951A"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 xml:space="preserve">Poskytovateli na základě této smlouvy ani z jiného titulu nevzniká žádné právo na užití a využití dat zpracovávaných prostřednictvím IS, s výjimkou zajišťování činností vyplývajících z této servisní smlouvy a v případě, že k tomu bude vydán písemný souhlas Objednatele. Data a informace zpracovávaná prostřednictvím IS náleží objednateli. </w:t>
      </w:r>
    </w:p>
    <w:p w14:paraId="00000052" w14:textId="6A3AA1A2"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Poskytovatel je povinen při poskytování servisních služeb respektovat a dodržovat pokyny Objednatele. V případě nevhodných pokynů Objednatele je Poskytovatel povinen na nevhodnost těchto pokynů Objednatele písemně upozornit. V</w:t>
      </w:r>
      <w:r w:rsidR="00D77F5F">
        <w:rPr>
          <w:rFonts w:ascii="Arial" w:eastAsia="Arial" w:hAnsi="Arial" w:cs="Arial"/>
        </w:rPr>
        <w:t> </w:t>
      </w:r>
      <w:r>
        <w:rPr>
          <w:rFonts w:ascii="Arial" w:eastAsia="Arial" w:hAnsi="Arial" w:cs="Arial"/>
        </w:rPr>
        <w:t>opačném případě nese Poskytovatel zejména odpovědnost za škodu a nemajetkovou újmu, která v důsledku nevhodných pokynů Objednateli nebo třetím osobám vznikla.</w:t>
      </w:r>
    </w:p>
    <w:p w14:paraId="00000053"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Objednatel je povinen spolupracovat s Poskytovatelem a poskytovat mu veškerou nutnou součinnost potřebnou pro řádné poskytování servisních služeb podle této smlouvy. Objednatel je povinen informovat Poskytovatele o veškerých skutečnostech, které jsou nebo mohou být důležité pro poskytování servisních služeb dle této smlouvy.</w:t>
      </w:r>
    </w:p>
    <w:p w14:paraId="00000054"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Pokud Objednatel neposkytne součinnost dle tohoto článku, má Poskytovatel právo požadovat od Objednatele posunutí stanovených termínů o dobu, po kterou nemohl Poskytovatel poskytovat servisní služby dle této smlouvy z důvodu neposkytnutí součinnosti. Objednatel je povinen takovému požadavku vyhovět.</w:t>
      </w:r>
    </w:p>
    <w:p w14:paraId="00000055" w14:textId="0F2BD5D4" w:rsidR="00574AF6" w:rsidRDefault="005B4678">
      <w:pPr>
        <w:numPr>
          <w:ilvl w:val="1"/>
          <w:numId w:val="22"/>
        </w:numPr>
        <w:spacing w:after="0" w:line="240" w:lineRule="auto"/>
        <w:ind w:left="426" w:hanging="426"/>
        <w:jc w:val="both"/>
        <w:rPr>
          <w:rFonts w:ascii="Arial" w:eastAsia="Arial" w:hAnsi="Arial" w:cs="Arial"/>
        </w:rPr>
      </w:pPr>
      <w:r>
        <w:rPr>
          <w:rFonts w:ascii="Arial" w:eastAsia="Arial" w:hAnsi="Arial" w:cs="Arial"/>
        </w:rPr>
        <w:t>V případě, že je IS provozován v TCK, je o</w:t>
      </w:r>
      <w:r w:rsidR="0065105E">
        <w:rPr>
          <w:rFonts w:ascii="Arial" w:eastAsia="Arial" w:hAnsi="Arial" w:cs="Arial"/>
        </w:rPr>
        <w:t>bjednatel povinen poskytnout Poskytovateli součinnost k zajištění vzdáleného přístupu Poskytovateli k serverům IS výhradně pro účely poskytování servisních služeb podle této smlouvy.</w:t>
      </w:r>
    </w:p>
    <w:p w14:paraId="00000056"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t>Písemné oznámení o změnách výše uvedených kontaktních údajů Poskytovatele nebo webové adresy Service desk předá Poskytovatel Objednateli alespoň pět dní před očekávanou změnou.</w:t>
      </w:r>
    </w:p>
    <w:p w14:paraId="00000057" w14:textId="77777777" w:rsidR="00574AF6" w:rsidRDefault="0065105E">
      <w:pPr>
        <w:numPr>
          <w:ilvl w:val="1"/>
          <w:numId w:val="22"/>
        </w:numPr>
        <w:spacing w:after="0" w:line="240" w:lineRule="auto"/>
        <w:ind w:left="426" w:hanging="426"/>
        <w:jc w:val="both"/>
        <w:rPr>
          <w:rFonts w:ascii="Arial" w:eastAsia="Arial" w:hAnsi="Arial" w:cs="Arial"/>
        </w:rPr>
      </w:pPr>
      <w:r>
        <w:rPr>
          <w:rFonts w:ascii="Arial" w:eastAsia="Arial" w:hAnsi="Arial" w:cs="Arial"/>
        </w:rPr>
        <w:lastRenderedPageBreak/>
        <w:t>Jedenkrát za 3 měsíce trvání této smlouvy je Objednatel oprávněn vyvolat jednání Objednatele a Poskytovatele k poskytovanému plnění dle této smlouvy. Objednatel pozve Poskytovatele na společné jednání alespoň 5 pracovních dnů předem. Objednatel v pozvánce uvede zejména datum, místo, čas a program jednání. Za Poskytovatele jsou povinny se účastnit jednání osoby s příslušnou odborností ve vztahu k programu jednání. Pravidelným předmětem jednání bude zejména:</w:t>
      </w:r>
    </w:p>
    <w:p w14:paraId="00000058" w14:textId="77777777" w:rsidR="00574AF6" w:rsidRDefault="0065105E">
      <w:pPr>
        <w:numPr>
          <w:ilvl w:val="2"/>
          <w:numId w:val="19"/>
        </w:numPr>
        <w:spacing w:after="0" w:line="240" w:lineRule="auto"/>
        <w:jc w:val="both"/>
        <w:rPr>
          <w:rFonts w:ascii="Arial" w:eastAsia="Arial" w:hAnsi="Arial" w:cs="Arial"/>
        </w:rPr>
      </w:pPr>
      <w:r>
        <w:rPr>
          <w:rFonts w:ascii="Arial" w:eastAsia="Arial" w:hAnsi="Arial" w:cs="Arial"/>
        </w:rPr>
        <w:t>Přehled o aktuálním stavu provozu IS</w:t>
      </w:r>
    </w:p>
    <w:p w14:paraId="00000059" w14:textId="77777777" w:rsidR="00574AF6" w:rsidRDefault="0065105E">
      <w:pPr>
        <w:numPr>
          <w:ilvl w:val="2"/>
          <w:numId w:val="19"/>
        </w:numPr>
        <w:spacing w:after="0" w:line="240" w:lineRule="auto"/>
        <w:jc w:val="both"/>
        <w:rPr>
          <w:rFonts w:ascii="Arial" w:eastAsia="Arial" w:hAnsi="Arial" w:cs="Arial"/>
        </w:rPr>
      </w:pPr>
      <w:r>
        <w:rPr>
          <w:rFonts w:ascii="Arial" w:eastAsia="Arial" w:hAnsi="Arial" w:cs="Arial"/>
        </w:rPr>
        <w:t>Přehled plnění úkolů, řešení incidentů a chyb</w:t>
      </w:r>
    </w:p>
    <w:p w14:paraId="0000005A" w14:textId="77777777" w:rsidR="00574AF6" w:rsidRDefault="0065105E">
      <w:pPr>
        <w:numPr>
          <w:ilvl w:val="2"/>
          <w:numId w:val="19"/>
        </w:numPr>
        <w:spacing w:after="0" w:line="240" w:lineRule="auto"/>
        <w:jc w:val="both"/>
        <w:rPr>
          <w:rFonts w:ascii="Arial" w:eastAsia="Arial" w:hAnsi="Arial" w:cs="Arial"/>
        </w:rPr>
      </w:pPr>
      <w:r>
        <w:rPr>
          <w:rFonts w:ascii="Arial" w:eastAsia="Arial" w:hAnsi="Arial" w:cs="Arial"/>
        </w:rPr>
        <w:t>Pravidelné informování o vývojovém plánu SW (IS)</w:t>
      </w:r>
    </w:p>
    <w:p w14:paraId="0000005B" w14:textId="77777777" w:rsidR="00574AF6" w:rsidRDefault="0065105E">
      <w:pPr>
        <w:numPr>
          <w:ilvl w:val="2"/>
          <w:numId w:val="19"/>
        </w:numPr>
        <w:spacing w:after="0" w:line="240" w:lineRule="auto"/>
        <w:jc w:val="both"/>
        <w:rPr>
          <w:rFonts w:ascii="Arial" w:eastAsia="Arial" w:hAnsi="Arial" w:cs="Arial"/>
        </w:rPr>
      </w:pPr>
      <w:r>
        <w:rPr>
          <w:rFonts w:ascii="Arial" w:eastAsia="Arial" w:hAnsi="Arial" w:cs="Arial"/>
        </w:rPr>
        <w:t>Projednání případných požadavků na změny IS a servisních služeb</w:t>
      </w:r>
    </w:p>
    <w:p w14:paraId="0000005C" w14:textId="77777777" w:rsidR="00574AF6" w:rsidRDefault="0065105E">
      <w:pPr>
        <w:spacing w:after="0" w:line="240" w:lineRule="auto"/>
        <w:ind w:left="426"/>
        <w:jc w:val="both"/>
        <w:rPr>
          <w:rFonts w:ascii="Arial" w:eastAsia="Arial" w:hAnsi="Arial" w:cs="Arial"/>
        </w:rPr>
      </w:pPr>
      <w:r>
        <w:rPr>
          <w:rFonts w:ascii="Arial" w:eastAsia="Arial" w:hAnsi="Arial" w:cs="Arial"/>
        </w:rPr>
        <w:t>V případě, že si Objednatel vyžádá osobní účast na jednání na místě jiném, než je sídlo Poskytovatele, má Poskytovatel právo na náhradu vynaložených cestovních výdajů a času stráveného při cestování na místo konání.</w:t>
      </w:r>
    </w:p>
    <w:p w14:paraId="0000005D" w14:textId="77777777" w:rsidR="00574AF6" w:rsidRDefault="00574AF6">
      <w:pPr>
        <w:spacing w:after="0" w:line="240" w:lineRule="auto"/>
        <w:ind w:left="709"/>
        <w:jc w:val="both"/>
        <w:rPr>
          <w:rFonts w:ascii="Arial" w:eastAsia="Arial" w:hAnsi="Arial" w:cs="Arial"/>
        </w:rPr>
      </w:pPr>
    </w:p>
    <w:p w14:paraId="0000005E" w14:textId="10D08954"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Cena</w:t>
      </w:r>
      <w:r w:rsidR="0009624C">
        <w:rPr>
          <w:rFonts w:ascii="Arial" w:eastAsia="Arial" w:hAnsi="Arial" w:cs="Arial"/>
          <w:b/>
        </w:rPr>
        <w:t xml:space="preserve"> za zprovoznění IS, přístup a</w:t>
      </w:r>
      <w:r>
        <w:rPr>
          <w:rFonts w:ascii="Arial" w:eastAsia="Arial" w:hAnsi="Arial" w:cs="Arial"/>
          <w:b/>
        </w:rPr>
        <w:t xml:space="preserve"> servisních služeb, fakturace a platební podmínky</w:t>
      </w:r>
    </w:p>
    <w:p w14:paraId="0000005F" w14:textId="1428F5EB"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Objednatel se zavazuje zaplatit Poskytovateli za</w:t>
      </w:r>
      <w:r w:rsidR="00D77F5F">
        <w:rPr>
          <w:rFonts w:ascii="Arial" w:eastAsia="Arial" w:hAnsi="Arial" w:cs="Arial"/>
        </w:rPr>
        <w:t xml:space="preserve"> zprovoznění IS do produkčního prostředí a následné</w:t>
      </w:r>
      <w:r>
        <w:rPr>
          <w:rFonts w:ascii="Arial" w:eastAsia="Arial" w:hAnsi="Arial" w:cs="Arial"/>
        </w:rPr>
        <w:t xml:space="preserve"> poskytování servisních služeb dle této smlouvy smluvní cenu dle čl. 5.</w:t>
      </w:r>
      <w:r w:rsidR="00D77F5F">
        <w:rPr>
          <w:rFonts w:ascii="Arial" w:eastAsia="Arial" w:hAnsi="Arial" w:cs="Arial"/>
        </w:rPr>
        <w:t>6 a 5.7</w:t>
      </w:r>
      <w:r>
        <w:rPr>
          <w:rFonts w:ascii="Arial" w:eastAsia="Arial" w:hAnsi="Arial" w:cs="Arial"/>
        </w:rPr>
        <w:t xml:space="preserve"> smlouvy. </w:t>
      </w:r>
    </w:p>
    <w:p w14:paraId="00000060" w14:textId="4A647F6A"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 xml:space="preserve">Cena </w:t>
      </w:r>
      <w:r w:rsidR="0009624C">
        <w:rPr>
          <w:rFonts w:ascii="Arial" w:eastAsia="Arial" w:hAnsi="Arial" w:cs="Arial"/>
        </w:rPr>
        <w:t>dle této smlouvy</w:t>
      </w:r>
      <w:r>
        <w:rPr>
          <w:rFonts w:ascii="Arial" w:eastAsia="Arial" w:hAnsi="Arial" w:cs="Arial"/>
        </w:rPr>
        <w:t xml:space="preserve"> zahrnuje veškeré náklady, jež mohou Poskytovateli v souvislosti s poskytováním služeb vzniknout, zejm. cestovní výdaje a náklady na softwarové a hardwarové vybavení. Za poskytování služeb tak Poskytovatel kromě shora uvedené ceny nemá nárok na žádné další finanční plnění. Výjimku tvoří případy, kdy byl Poskytovatel Objednatelem vyzván k výkonu služby nebo osobní účasti na jednání na dohodnutém místě mimo sídla Poskytovatele, ačkoliv by bylo možné službu vykonávat vzdáleným připojením nebo formou telekonference. V těchto případech má Poskytovatel nárok na uhrazení cestovních výdajů včetně náhrady ztraceného času během cestování. Při použití služebního vozidla je sjednána cena 14,-Kč za každý ujetý kilometr, při použití prostředků hromadné dopravy budou hrazeny náklady podle předložených dokladů. Cena ztraceného času je 1000,-Kč bez DPH za 1 hodinu a jednu osobu.</w:t>
      </w:r>
    </w:p>
    <w:p w14:paraId="00000062" w14:textId="5123D62E" w:rsidR="00574AF6" w:rsidRPr="0009624C" w:rsidRDefault="0065105E" w:rsidP="0009624C">
      <w:pPr>
        <w:numPr>
          <w:ilvl w:val="1"/>
          <w:numId w:val="3"/>
        </w:numPr>
        <w:spacing w:after="0" w:line="240" w:lineRule="auto"/>
        <w:ind w:left="426" w:hanging="426"/>
        <w:jc w:val="both"/>
        <w:rPr>
          <w:rFonts w:ascii="Arial" w:eastAsia="Arial" w:hAnsi="Arial" w:cs="Arial"/>
        </w:rPr>
      </w:pPr>
      <w:r>
        <w:rPr>
          <w:rFonts w:ascii="Arial" w:eastAsia="Arial" w:hAnsi="Arial" w:cs="Arial"/>
        </w:rPr>
        <w:t>Cena servisních služeb v kategorii Řešení incidentů zahrnuje</w:t>
      </w:r>
      <w:r w:rsidR="0009624C">
        <w:rPr>
          <w:rFonts w:ascii="Arial" w:eastAsia="Arial" w:hAnsi="Arial" w:cs="Arial"/>
        </w:rPr>
        <w:t xml:space="preserve"> </w:t>
      </w:r>
      <w:r w:rsidRPr="0009624C">
        <w:rPr>
          <w:rFonts w:ascii="Arial" w:eastAsia="Arial" w:hAnsi="Arial" w:cs="Arial"/>
        </w:rPr>
        <w:t>veškeré náklady, jež mohou Poskytovateli v souvislosti s poskytováním této kategorie služeb vzniknout, zejm. cestovní výdaje a náklady na softwarové a hardwarové vybavení;</w:t>
      </w:r>
    </w:p>
    <w:p w14:paraId="00000065" w14:textId="77777777"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Ceny uvedené v tomto článku jsou uvedeny bez DPH.</w:t>
      </w:r>
    </w:p>
    <w:p w14:paraId="00000066" w14:textId="77777777"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K ceně plnění bude připočtena DPH v příslušné výši dle platných právních předpisů účinných v okamžiku poskytování servisních služeb.</w:t>
      </w:r>
    </w:p>
    <w:p w14:paraId="7C33FFB6" w14:textId="74D141ED" w:rsidR="00D77F5F" w:rsidRDefault="00D77F5F">
      <w:pPr>
        <w:numPr>
          <w:ilvl w:val="1"/>
          <w:numId w:val="3"/>
        </w:numPr>
        <w:spacing w:after="0" w:line="240" w:lineRule="auto"/>
        <w:ind w:left="426" w:hanging="426"/>
        <w:jc w:val="both"/>
        <w:rPr>
          <w:rFonts w:ascii="Arial" w:eastAsia="Arial" w:hAnsi="Arial" w:cs="Arial"/>
        </w:rPr>
      </w:pPr>
      <w:r>
        <w:rPr>
          <w:rFonts w:ascii="Arial" w:eastAsia="Arial" w:hAnsi="Arial" w:cs="Arial"/>
        </w:rPr>
        <w:t xml:space="preserve">Cenu </w:t>
      </w:r>
      <w:r w:rsidRPr="0009624C">
        <w:rPr>
          <w:rFonts w:ascii="Arial" w:eastAsia="Arial" w:hAnsi="Arial" w:cs="Arial"/>
          <w:b/>
          <w:bCs/>
        </w:rPr>
        <w:t>za zprovoznění IS</w:t>
      </w:r>
      <w:r>
        <w:rPr>
          <w:rFonts w:ascii="Arial" w:eastAsia="Arial" w:hAnsi="Arial" w:cs="Arial"/>
        </w:rPr>
        <w:t xml:space="preserve"> do produkčního prostředí se Objednatel zavazuje zaplatit na základě faktury vystaven</w:t>
      </w:r>
      <w:r w:rsidR="008055D3">
        <w:rPr>
          <w:rFonts w:ascii="Arial" w:eastAsia="Arial" w:hAnsi="Arial" w:cs="Arial"/>
        </w:rPr>
        <w:t>é</w:t>
      </w:r>
      <w:r>
        <w:rPr>
          <w:rFonts w:ascii="Arial" w:eastAsia="Arial" w:hAnsi="Arial" w:cs="Arial"/>
        </w:rPr>
        <w:t xml:space="preserve"> po zavedení produkčního prostředí, a to ve výši</w:t>
      </w:r>
    </w:p>
    <w:p w14:paraId="665BFC21" w14:textId="00039148" w:rsidR="0036747E" w:rsidRPr="00D77F5F" w:rsidRDefault="0036747E" w:rsidP="0036747E">
      <w:pPr>
        <w:spacing w:after="0" w:line="240" w:lineRule="auto"/>
        <w:ind w:left="426"/>
        <w:jc w:val="both"/>
        <w:rPr>
          <w:rFonts w:ascii="Arial" w:eastAsia="Arial" w:hAnsi="Arial" w:cs="Arial"/>
        </w:rPr>
      </w:pPr>
      <w:r w:rsidRPr="0036747E">
        <w:rPr>
          <w:rFonts w:ascii="Arial" w:eastAsia="Arial" w:hAnsi="Arial" w:cs="Arial"/>
          <w:b/>
          <w:highlight w:val="lightGray"/>
        </w:rPr>
        <w:t xml:space="preserve"> </w:t>
      </w:r>
      <w:r>
        <w:rPr>
          <w:rFonts w:ascii="Arial" w:eastAsia="Arial" w:hAnsi="Arial" w:cs="Arial"/>
          <w:b/>
          <w:highlight w:val="lightGray"/>
        </w:rPr>
        <w:t>[bude doplněno Kč bez DPH dle položkového rozpočtu z </w:t>
      </w:r>
      <w:proofErr w:type="gramStart"/>
      <w:r>
        <w:rPr>
          <w:rFonts w:ascii="Arial" w:eastAsia="Arial" w:hAnsi="Arial" w:cs="Arial"/>
          <w:b/>
          <w:highlight w:val="lightGray"/>
        </w:rPr>
        <w:t>nabídky- celk</w:t>
      </w:r>
      <w:r w:rsidR="00F37C86">
        <w:rPr>
          <w:rFonts w:ascii="Arial" w:eastAsia="Arial" w:hAnsi="Arial" w:cs="Arial"/>
          <w:b/>
          <w:highlight w:val="lightGray"/>
        </w:rPr>
        <w:t>e</w:t>
      </w:r>
      <w:r>
        <w:rPr>
          <w:rFonts w:ascii="Arial" w:eastAsia="Arial" w:hAnsi="Arial" w:cs="Arial"/>
          <w:b/>
          <w:highlight w:val="lightGray"/>
        </w:rPr>
        <w:t>m</w:t>
      </w:r>
      <w:proofErr w:type="gramEnd"/>
      <w:r>
        <w:rPr>
          <w:rFonts w:ascii="Arial" w:eastAsia="Arial" w:hAnsi="Arial" w:cs="Arial"/>
          <w:b/>
          <w:highlight w:val="lightGray"/>
        </w:rPr>
        <w:t>]</w:t>
      </w:r>
      <w:r>
        <w:rPr>
          <w:rFonts w:ascii="Arial" w:eastAsia="Arial" w:hAnsi="Arial" w:cs="Arial"/>
          <w:b/>
        </w:rPr>
        <w:t>.</w:t>
      </w:r>
    </w:p>
    <w:p w14:paraId="6A9A18D6" w14:textId="77777777" w:rsidR="00D77F5F" w:rsidRDefault="00D77F5F" w:rsidP="00D77F5F">
      <w:pPr>
        <w:spacing w:after="0" w:line="240" w:lineRule="auto"/>
        <w:ind w:left="426"/>
        <w:jc w:val="both"/>
        <w:rPr>
          <w:rFonts w:ascii="Arial" w:eastAsia="Arial" w:hAnsi="Arial" w:cs="Arial"/>
        </w:rPr>
      </w:pPr>
    </w:p>
    <w:p w14:paraId="07DCB0D5" w14:textId="7C6FD2B0" w:rsidR="00D77F5F" w:rsidRDefault="00D77F5F" w:rsidP="00D77F5F">
      <w:pPr>
        <w:spacing w:after="0" w:line="240" w:lineRule="auto"/>
        <w:ind w:left="426"/>
        <w:jc w:val="both"/>
        <w:rPr>
          <w:rFonts w:ascii="Arial" w:eastAsia="Arial" w:hAnsi="Arial" w:cs="Arial"/>
        </w:rPr>
      </w:pPr>
      <w:r>
        <w:rPr>
          <w:rFonts w:ascii="Arial" w:eastAsia="Arial" w:hAnsi="Arial" w:cs="Arial"/>
        </w:rPr>
        <w:t>O</w:t>
      </w:r>
      <w:r w:rsidR="008055D3">
        <w:rPr>
          <w:rFonts w:ascii="Arial" w:eastAsia="Arial" w:hAnsi="Arial" w:cs="Arial"/>
        </w:rPr>
        <w:t>b</w:t>
      </w:r>
      <w:r>
        <w:rPr>
          <w:rFonts w:ascii="Arial" w:eastAsia="Arial" w:hAnsi="Arial" w:cs="Arial"/>
        </w:rPr>
        <w:t xml:space="preserve">jednatel se zavazuje zaplatit </w:t>
      </w:r>
      <w:r w:rsidRPr="0009624C">
        <w:rPr>
          <w:rFonts w:ascii="Arial" w:eastAsia="Arial" w:hAnsi="Arial" w:cs="Arial"/>
        </w:rPr>
        <w:t>vstupní poplatek</w:t>
      </w:r>
      <w:r>
        <w:rPr>
          <w:rFonts w:ascii="Arial" w:eastAsia="Arial" w:hAnsi="Arial" w:cs="Arial"/>
        </w:rPr>
        <w:t xml:space="preserve"> za přistoupení každé jedné </w:t>
      </w:r>
      <w:r w:rsidR="008055D3">
        <w:rPr>
          <w:rFonts w:ascii="Arial" w:eastAsia="Arial" w:hAnsi="Arial" w:cs="Arial"/>
        </w:rPr>
        <w:t>O</w:t>
      </w:r>
      <w:r>
        <w:rPr>
          <w:rFonts w:ascii="Arial" w:eastAsia="Arial" w:hAnsi="Arial" w:cs="Arial"/>
        </w:rPr>
        <w:t xml:space="preserve">rganizace k využívání IS, a to na základě faktury vystavené po </w:t>
      </w:r>
      <w:r w:rsidR="008055D3">
        <w:rPr>
          <w:rFonts w:ascii="Arial" w:eastAsia="Arial" w:hAnsi="Arial" w:cs="Arial"/>
        </w:rPr>
        <w:t>zpřístupnění IS dané organizaci ve výši</w:t>
      </w:r>
    </w:p>
    <w:p w14:paraId="74957722" w14:textId="63288230" w:rsidR="008055D3" w:rsidRPr="0009624C" w:rsidRDefault="008055D3" w:rsidP="00D77F5F">
      <w:pPr>
        <w:spacing w:after="0" w:line="240" w:lineRule="auto"/>
        <w:ind w:left="426"/>
        <w:jc w:val="both"/>
        <w:rPr>
          <w:rFonts w:ascii="Arial" w:eastAsia="Arial" w:hAnsi="Arial" w:cs="Arial"/>
          <w:b/>
          <w:bCs/>
        </w:rPr>
      </w:pPr>
      <w:r w:rsidRPr="0009624C">
        <w:rPr>
          <w:rFonts w:ascii="Arial" w:eastAsia="Arial" w:hAnsi="Arial" w:cs="Arial"/>
          <w:b/>
          <w:bCs/>
        </w:rPr>
        <w:t xml:space="preserve">jednorázový vstupní poplatek za každou jednu organizaci: </w:t>
      </w:r>
    </w:p>
    <w:p w14:paraId="50357352" w14:textId="77777777" w:rsidR="008055D3" w:rsidRPr="00D77F5F" w:rsidRDefault="008055D3" w:rsidP="008055D3">
      <w:pPr>
        <w:spacing w:after="0" w:line="240" w:lineRule="auto"/>
        <w:ind w:left="426"/>
        <w:jc w:val="both"/>
        <w:rPr>
          <w:rFonts w:ascii="Arial" w:eastAsia="Arial" w:hAnsi="Arial" w:cs="Arial"/>
        </w:rPr>
      </w:pPr>
      <w:r>
        <w:rPr>
          <w:rFonts w:ascii="Arial" w:eastAsia="Arial" w:hAnsi="Arial" w:cs="Arial"/>
          <w:b/>
          <w:highlight w:val="lightGray"/>
        </w:rPr>
        <w:t>[bude doplněno Kč bez DPH dle položkového rozpočtu z nabídky]</w:t>
      </w:r>
      <w:r>
        <w:rPr>
          <w:rFonts w:ascii="Arial" w:eastAsia="Arial" w:hAnsi="Arial" w:cs="Arial"/>
          <w:b/>
        </w:rPr>
        <w:t>.</w:t>
      </w:r>
    </w:p>
    <w:p w14:paraId="3FB1E660" w14:textId="77777777" w:rsidR="008055D3" w:rsidRDefault="008055D3" w:rsidP="00D77F5F">
      <w:pPr>
        <w:spacing w:after="0" w:line="240" w:lineRule="auto"/>
        <w:ind w:left="426"/>
        <w:jc w:val="both"/>
        <w:rPr>
          <w:rFonts w:ascii="Arial" w:eastAsia="Arial" w:hAnsi="Arial" w:cs="Arial"/>
        </w:rPr>
      </w:pPr>
    </w:p>
    <w:p w14:paraId="5EB7D00D" w14:textId="3EA16DD5" w:rsidR="00D77F5F" w:rsidRDefault="00D77F5F" w:rsidP="00D77F5F">
      <w:pPr>
        <w:spacing w:after="0" w:line="240" w:lineRule="auto"/>
        <w:ind w:left="426"/>
        <w:jc w:val="both"/>
        <w:rPr>
          <w:rFonts w:ascii="Arial" w:eastAsia="Arial" w:hAnsi="Arial" w:cs="Arial"/>
        </w:rPr>
      </w:pPr>
      <w:r>
        <w:rPr>
          <w:rFonts w:ascii="Arial" w:eastAsia="Arial" w:hAnsi="Arial" w:cs="Arial"/>
        </w:rPr>
        <w:t xml:space="preserve">Dále se Objednatel zavazuje zaplatit roční poplatek za užívání za každou jednu </w:t>
      </w:r>
      <w:r w:rsidR="008055D3">
        <w:rPr>
          <w:rFonts w:ascii="Arial" w:eastAsia="Arial" w:hAnsi="Arial" w:cs="Arial"/>
        </w:rPr>
        <w:t>O</w:t>
      </w:r>
      <w:r>
        <w:rPr>
          <w:rFonts w:ascii="Arial" w:eastAsia="Arial" w:hAnsi="Arial" w:cs="Arial"/>
        </w:rPr>
        <w:t xml:space="preserve">rganizaci využívající IS, a to na základě faktury vystavené vždy k výročnímu dni uvedení IS do produkčního </w:t>
      </w:r>
      <w:proofErr w:type="gramStart"/>
      <w:r>
        <w:rPr>
          <w:rFonts w:ascii="Arial" w:eastAsia="Arial" w:hAnsi="Arial" w:cs="Arial"/>
        </w:rPr>
        <w:t>prostředí</w:t>
      </w:r>
      <w:proofErr w:type="gramEnd"/>
      <w:r>
        <w:rPr>
          <w:rFonts w:ascii="Arial" w:eastAsia="Arial" w:hAnsi="Arial" w:cs="Arial"/>
        </w:rPr>
        <w:t xml:space="preserve"> a to ve výši</w:t>
      </w:r>
    </w:p>
    <w:p w14:paraId="5C845EB9" w14:textId="49EB9D41" w:rsidR="00D77F5F" w:rsidRPr="0009624C" w:rsidRDefault="00D77F5F" w:rsidP="00D77F5F">
      <w:pPr>
        <w:spacing w:after="0" w:line="240" w:lineRule="auto"/>
        <w:ind w:left="426"/>
        <w:jc w:val="both"/>
        <w:rPr>
          <w:rFonts w:ascii="Arial" w:eastAsia="Arial" w:hAnsi="Arial" w:cs="Arial"/>
          <w:b/>
          <w:bCs/>
        </w:rPr>
      </w:pPr>
      <w:r w:rsidRPr="0009624C">
        <w:rPr>
          <w:rFonts w:ascii="Arial" w:eastAsia="Arial" w:hAnsi="Arial" w:cs="Arial"/>
          <w:b/>
          <w:bCs/>
        </w:rPr>
        <w:t xml:space="preserve">roční poplatek za užívání za každou jednu </w:t>
      </w:r>
      <w:r w:rsidR="008055D3" w:rsidRPr="0009624C">
        <w:rPr>
          <w:rFonts w:ascii="Arial" w:eastAsia="Arial" w:hAnsi="Arial" w:cs="Arial"/>
          <w:b/>
          <w:bCs/>
        </w:rPr>
        <w:t>O</w:t>
      </w:r>
      <w:r w:rsidRPr="0009624C">
        <w:rPr>
          <w:rFonts w:ascii="Arial" w:eastAsia="Arial" w:hAnsi="Arial" w:cs="Arial"/>
          <w:b/>
          <w:bCs/>
        </w:rPr>
        <w:t xml:space="preserve">rganizaci: </w:t>
      </w:r>
    </w:p>
    <w:p w14:paraId="76195599" w14:textId="77777777" w:rsidR="00D77F5F" w:rsidRDefault="00D77F5F" w:rsidP="00D77F5F">
      <w:pPr>
        <w:spacing w:after="0" w:line="240" w:lineRule="auto"/>
        <w:ind w:left="426"/>
        <w:jc w:val="both"/>
        <w:rPr>
          <w:rFonts w:ascii="Arial" w:eastAsia="Arial" w:hAnsi="Arial" w:cs="Arial"/>
          <w:b/>
        </w:rPr>
      </w:pPr>
      <w:r>
        <w:rPr>
          <w:rFonts w:ascii="Arial" w:eastAsia="Arial" w:hAnsi="Arial" w:cs="Arial"/>
          <w:b/>
          <w:highlight w:val="lightGray"/>
        </w:rPr>
        <w:t>[bude doplněno Kč bez DPH dle položkového rozpočtu z nabídky]</w:t>
      </w:r>
      <w:r>
        <w:rPr>
          <w:rFonts w:ascii="Arial" w:eastAsia="Arial" w:hAnsi="Arial" w:cs="Arial"/>
          <w:b/>
        </w:rPr>
        <w:t>.</w:t>
      </w:r>
    </w:p>
    <w:p w14:paraId="3466761A" w14:textId="77777777" w:rsidR="0009624C" w:rsidRPr="00D77F5F" w:rsidRDefault="0009624C" w:rsidP="00D77F5F">
      <w:pPr>
        <w:spacing w:after="0" w:line="240" w:lineRule="auto"/>
        <w:ind w:left="426"/>
        <w:jc w:val="both"/>
        <w:rPr>
          <w:rFonts w:ascii="Arial" w:eastAsia="Arial" w:hAnsi="Arial" w:cs="Arial"/>
        </w:rPr>
      </w:pPr>
    </w:p>
    <w:p w14:paraId="00000067" w14:textId="3E462025"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lastRenderedPageBreak/>
        <w:t>Cenu za</w:t>
      </w:r>
      <w:r w:rsidR="00D77F5F">
        <w:rPr>
          <w:rFonts w:ascii="Arial" w:eastAsia="Arial" w:hAnsi="Arial" w:cs="Arial"/>
        </w:rPr>
        <w:t xml:space="preserve"> </w:t>
      </w:r>
      <w:r>
        <w:rPr>
          <w:rFonts w:ascii="Arial" w:eastAsia="Arial" w:hAnsi="Arial" w:cs="Arial"/>
        </w:rPr>
        <w:t xml:space="preserve">poskytování servisních služeb se Objednatel zavazuje platit na základě faktur vystavených Poskytovatelem po uplynutí kalendářního čtvrtletí. Fakturou bude vyúčtována vždy následujícím způsobem: </w:t>
      </w:r>
    </w:p>
    <w:p w14:paraId="05E45E59" w14:textId="77777777" w:rsidR="008055D3" w:rsidRDefault="0065105E">
      <w:pPr>
        <w:numPr>
          <w:ilvl w:val="2"/>
          <w:numId w:val="20"/>
        </w:numPr>
        <w:spacing w:after="0" w:line="240" w:lineRule="auto"/>
        <w:ind w:left="1276"/>
        <w:jc w:val="both"/>
        <w:rPr>
          <w:rFonts w:ascii="Arial" w:eastAsia="Arial" w:hAnsi="Arial" w:cs="Arial"/>
        </w:rPr>
      </w:pPr>
      <w:r>
        <w:rPr>
          <w:rFonts w:ascii="Arial" w:eastAsia="Arial" w:hAnsi="Arial" w:cs="Arial"/>
        </w:rPr>
        <w:t xml:space="preserve">cena servisních služeb v kategorii „technická podpora a vývoj“ poskytnutých Poskytovatelem, a to dle hodinové sazby servisu </w:t>
      </w:r>
    </w:p>
    <w:p w14:paraId="17ED5B04" w14:textId="77777777" w:rsidR="00240DA9" w:rsidRDefault="00240DA9" w:rsidP="008055D3">
      <w:pPr>
        <w:spacing w:after="0" w:line="240" w:lineRule="auto"/>
        <w:ind w:left="1276"/>
        <w:jc w:val="both"/>
        <w:rPr>
          <w:rFonts w:ascii="Arial" w:eastAsia="Arial" w:hAnsi="Arial" w:cs="Arial"/>
          <w:b/>
          <w:highlight w:val="lightGray"/>
        </w:rPr>
      </w:pPr>
      <w:r>
        <w:rPr>
          <w:rFonts w:ascii="Arial" w:eastAsia="Arial" w:hAnsi="Arial" w:cs="Arial"/>
          <w:b/>
          <w:highlight w:val="lightGray"/>
        </w:rPr>
        <w:t>technická podpora:</w:t>
      </w:r>
    </w:p>
    <w:p w14:paraId="1DC4762B" w14:textId="2E7D4C85" w:rsidR="008055D3" w:rsidRDefault="0065105E" w:rsidP="008055D3">
      <w:pPr>
        <w:spacing w:after="0" w:line="240" w:lineRule="auto"/>
        <w:ind w:left="1276"/>
        <w:jc w:val="both"/>
        <w:rPr>
          <w:rFonts w:ascii="Arial" w:eastAsia="Arial" w:hAnsi="Arial" w:cs="Arial"/>
          <w:b/>
        </w:rPr>
      </w:pPr>
      <w:r>
        <w:rPr>
          <w:rFonts w:ascii="Arial" w:eastAsia="Arial" w:hAnsi="Arial" w:cs="Arial"/>
          <w:b/>
          <w:highlight w:val="lightGray"/>
        </w:rPr>
        <w:t>[bude doplněno Kč bez DPH dle položkového rozpočtu z nabídky]</w:t>
      </w:r>
      <w:r>
        <w:rPr>
          <w:rFonts w:ascii="Arial" w:eastAsia="Arial" w:hAnsi="Arial" w:cs="Arial"/>
          <w:b/>
        </w:rPr>
        <w:t xml:space="preserve"> </w:t>
      </w:r>
    </w:p>
    <w:p w14:paraId="5673419E" w14:textId="547AFE3F" w:rsidR="00240DA9" w:rsidRDefault="00240DA9" w:rsidP="008055D3">
      <w:pPr>
        <w:spacing w:after="0" w:line="240" w:lineRule="auto"/>
        <w:ind w:left="1276"/>
        <w:jc w:val="both"/>
        <w:rPr>
          <w:rFonts w:ascii="Arial" w:eastAsia="Arial" w:hAnsi="Arial" w:cs="Arial"/>
          <w:b/>
        </w:rPr>
      </w:pPr>
      <w:r>
        <w:rPr>
          <w:rFonts w:ascii="Arial" w:eastAsia="Arial" w:hAnsi="Arial" w:cs="Arial"/>
          <w:b/>
        </w:rPr>
        <w:t>vývoj:</w:t>
      </w:r>
    </w:p>
    <w:p w14:paraId="0F2F846E" w14:textId="77777777" w:rsidR="00240DA9" w:rsidRDefault="00240DA9" w:rsidP="00240DA9">
      <w:pPr>
        <w:spacing w:after="0" w:line="240" w:lineRule="auto"/>
        <w:ind w:left="1276"/>
        <w:jc w:val="both"/>
        <w:rPr>
          <w:rFonts w:ascii="Arial" w:eastAsia="Arial" w:hAnsi="Arial" w:cs="Arial"/>
          <w:b/>
        </w:rPr>
      </w:pPr>
      <w:r>
        <w:rPr>
          <w:rFonts w:ascii="Arial" w:eastAsia="Arial" w:hAnsi="Arial" w:cs="Arial"/>
          <w:b/>
          <w:highlight w:val="lightGray"/>
        </w:rPr>
        <w:t>[bude doplněno Kč bez DPH dle položkového rozpočtu z nabídky]</w:t>
      </w:r>
      <w:r>
        <w:rPr>
          <w:rFonts w:ascii="Arial" w:eastAsia="Arial" w:hAnsi="Arial" w:cs="Arial"/>
          <w:b/>
        </w:rPr>
        <w:t xml:space="preserve"> </w:t>
      </w:r>
    </w:p>
    <w:p w14:paraId="00000068" w14:textId="1519E720" w:rsidR="00574AF6" w:rsidRDefault="0065105E" w:rsidP="008055D3">
      <w:pPr>
        <w:spacing w:after="0" w:line="240" w:lineRule="auto"/>
        <w:ind w:left="1276"/>
        <w:jc w:val="both"/>
        <w:rPr>
          <w:rFonts w:ascii="Arial" w:eastAsia="Arial" w:hAnsi="Arial" w:cs="Arial"/>
        </w:rPr>
      </w:pPr>
      <w:r>
        <w:rPr>
          <w:rFonts w:ascii="Arial" w:eastAsia="Arial" w:hAnsi="Arial" w:cs="Arial"/>
        </w:rPr>
        <w:t xml:space="preserve">a času skutečně, prokazatelně a účelně stráveného Poskytovatelem při poskytování těchto služeb v příslušném kalendářním čtvrtletí, </w:t>
      </w:r>
    </w:p>
    <w:p w14:paraId="3D0FA5AF" w14:textId="77777777" w:rsidR="008055D3" w:rsidRDefault="0065105E">
      <w:pPr>
        <w:numPr>
          <w:ilvl w:val="2"/>
          <w:numId w:val="20"/>
        </w:numPr>
        <w:spacing w:after="0" w:line="240" w:lineRule="auto"/>
        <w:ind w:left="1276"/>
        <w:jc w:val="both"/>
        <w:rPr>
          <w:rFonts w:ascii="Arial" w:eastAsia="Arial" w:hAnsi="Arial" w:cs="Arial"/>
        </w:rPr>
      </w:pPr>
      <w:r>
        <w:rPr>
          <w:rFonts w:ascii="Arial" w:eastAsia="Arial" w:hAnsi="Arial" w:cs="Arial"/>
        </w:rPr>
        <w:t xml:space="preserve">paušální čtvrtletní odměna (čtvrtletní paušál servisu) ve výši </w:t>
      </w:r>
    </w:p>
    <w:p w14:paraId="5FC6D655" w14:textId="77777777" w:rsidR="008055D3" w:rsidRDefault="0065105E" w:rsidP="008055D3">
      <w:pPr>
        <w:spacing w:after="0" w:line="240" w:lineRule="auto"/>
        <w:ind w:left="1276"/>
        <w:jc w:val="both"/>
        <w:rPr>
          <w:rFonts w:ascii="Arial" w:eastAsia="Arial" w:hAnsi="Arial" w:cs="Arial"/>
        </w:rPr>
      </w:pPr>
      <w:r>
        <w:rPr>
          <w:rFonts w:ascii="Arial" w:eastAsia="Arial" w:hAnsi="Arial" w:cs="Arial"/>
          <w:b/>
          <w:highlight w:val="lightGray"/>
        </w:rPr>
        <w:t>[bude doplněno Kč bez DPH dle položkového rozpočtu z nabídky]</w:t>
      </w:r>
      <w:r>
        <w:rPr>
          <w:rFonts w:ascii="Arial" w:eastAsia="Arial" w:hAnsi="Arial" w:cs="Arial"/>
        </w:rPr>
        <w:t xml:space="preserve"> </w:t>
      </w:r>
    </w:p>
    <w:p w14:paraId="00000069" w14:textId="1C540EC1" w:rsidR="00574AF6" w:rsidRDefault="0065105E" w:rsidP="008055D3">
      <w:pPr>
        <w:spacing w:after="0" w:line="240" w:lineRule="auto"/>
        <w:ind w:left="1276"/>
        <w:jc w:val="both"/>
        <w:rPr>
          <w:rFonts w:ascii="Arial" w:eastAsia="Arial" w:hAnsi="Arial" w:cs="Arial"/>
        </w:rPr>
      </w:pPr>
      <w:r>
        <w:rPr>
          <w:rFonts w:ascii="Arial" w:eastAsia="Arial" w:hAnsi="Arial" w:cs="Arial"/>
        </w:rPr>
        <w:t>zahrnující:</w:t>
      </w:r>
    </w:p>
    <w:p w14:paraId="0000006A" w14:textId="6E6EC814" w:rsidR="00574AF6" w:rsidRDefault="0065105E">
      <w:pPr>
        <w:numPr>
          <w:ilvl w:val="2"/>
          <w:numId w:val="5"/>
        </w:numPr>
        <w:pBdr>
          <w:top w:val="nil"/>
          <w:left w:val="nil"/>
          <w:bottom w:val="nil"/>
          <w:right w:val="nil"/>
          <w:between w:val="nil"/>
        </w:pBdr>
        <w:spacing w:after="0" w:line="240" w:lineRule="auto"/>
        <w:ind w:left="1843"/>
        <w:jc w:val="both"/>
        <w:rPr>
          <w:rFonts w:ascii="Arial" w:eastAsia="Arial" w:hAnsi="Arial" w:cs="Arial"/>
          <w:color w:val="000000"/>
        </w:rPr>
      </w:pPr>
      <w:r>
        <w:rPr>
          <w:rFonts w:ascii="Arial" w:eastAsia="Arial" w:hAnsi="Arial" w:cs="Arial"/>
          <w:color w:val="000000"/>
        </w:rPr>
        <w:t>servisní pohotovost dle čl. 2.</w:t>
      </w:r>
      <w:r w:rsidR="008055D3">
        <w:rPr>
          <w:rFonts w:ascii="Arial" w:eastAsia="Arial" w:hAnsi="Arial" w:cs="Arial"/>
          <w:color w:val="000000"/>
        </w:rPr>
        <w:t>8</w:t>
      </w:r>
      <w:r>
        <w:rPr>
          <w:rFonts w:ascii="Arial" w:eastAsia="Arial" w:hAnsi="Arial" w:cs="Arial"/>
          <w:color w:val="000000"/>
        </w:rPr>
        <w:t xml:space="preserve"> této smlouvy,</w:t>
      </w:r>
    </w:p>
    <w:p w14:paraId="0000006B" w14:textId="77777777" w:rsidR="00574AF6" w:rsidRDefault="0065105E">
      <w:pPr>
        <w:numPr>
          <w:ilvl w:val="2"/>
          <w:numId w:val="5"/>
        </w:numPr>
        <w:pBdr>
          <w:top w:val="nil"/>
          <w:left w:val="nil"/>
          <w:bottom w:val="nil"/>
          <w:right w:val="nil"/>
          <w:between w:val="nil"/>
        </w:pBdr>
        <w:spacing w:after="0" w:line="240" w:lineRule="auto"/>
        <w:ind w:left="1843"/>
        <w:jc w:val="both"/>
        <w:rPr>
          <w:rFonts w:ascii="Arial" w:eastAsia="Arial" w:hAnsi="Arial" w:cs="Arial"/>
          <w:color w:val="000000"/>
        </w:rPr>
      </w:pPr>
      <w:r>
        <w:rPr>
          <w:rFonts w:ascii="Arial" w:eastAsia="Arial" w:hAnsi="Arial" w:cs="Arial"/>
          <w:color w:val="000000"/>
        </w:rPr>
        <w:t>servisní služby v kategorii „řešení incidentů“ poskytnuté Poskytovatelem v příslušném čtvrtletí,</w:t>
      </w:r>
    </w:p>
    <w:p w14:paraId="0000006C" w14:textId="77777777" w:rsidR="00574AF6" w:rsidRDefault="0065105E">
      <w:pPr>
        <w:numPr>
          <w:ilvl w:val="2"/>
          <w:numId w:val="5"/>
        </w:numPr>
        <w:pBdr>
          <w:top w:val="nil"/>
          <w:left w:val="nil"/>
          <w:bottom w:val="nil"/>
          <w:right w:val="nil"/>
          <w:between w:val="nil"/>
        </w:pBdr>
        <w:spacing w:after="0" w:line="240" w:lineRule="auto"/>
        <w:ind w:left="1843"/>
        <w:jc w:val="both"/>
        <w:rPr>
          <w:rFonts w:ascii="Arial" w:eastAsia="Arial" w:hAnsi="Arial" w:cs="Arial"/>
          <w:color w:val="000000"/>
        </w:rPr>
      </w:pPr>
      <w:r>
        <w:rPr>
          <w:rFonts w:ascii="Arial" w:eastAsia="Arial" w:hAnsi="Arial" w:cs="Arial"/>
          <w:color w:val="000000"/>
        </w:rPr>
        <w:t>servisní služby v kategorii „</w:t>
      </w:r>
      <w:proofErr w:type="spellStart"/>
      <w:r>
        <w:rPr>
          <w:rFonts w:ascii="Arial" w:eastAsia="Arial" w:hAnsi="Arial" w:cs="Arial"/>
          <w:color w:val="000000"/>
        </w:rPr>
        <w:t>maintenance</w:t>
      </w:r>
      <w:proofErr w:type="spellEnd"/>
      <w:r>
        <w:rPr>
          <w:rFonts w:ascii="Arial" w:eastAsia="Arial" w:hAnsi="Arial" w:cs="Arial"/>
          <w:color w:val="000000"/>
        </w:rPr>
        <w:t>“ poskytnuté Poskytovatelem v příslušném čtvrtletí.</w:t>
      </w:r>
    </w:p>
    <w:p w14:paraId="0000006D" w14:textId="77777777"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 xml:space="preserve">O poskytování servisních služeb v jednotlivých čtvrtletích je Poskytovatel povinen Objednateli zasílat výkazy k potvrzení. Přílohou každé faktury musí být Objednatelem odsouhlasené a potvrzené čtvrtletní výkazy poskytnutých servisních služeb pokrývající účtované kalendářní čtvrtletí. </w:t>
      </w:r>
    </w:p>
    <w:p w14:paraId="0000006E" w14:textId="710AD885"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 xml:space="preserve">Cena za poskytování servisních služeb dle čl. </w:t>
      </w:r>
      <w:r w:rsidR="0065256C">
        <w:rPr>
          <w:rFonts w:ascii="Arial" w:eastAsia="Arial" w:hAnsi="Arial" w:cs="Arial"/>
        </w:rPr>
        <w:t>5</w:t>
      </w:r>
      <w:r>
        <w:rPr>
          <w:rFonts w:ascii="Arial" w:eastAsia="Arial" w:hAnsi="Arial" w:cs="Arial"/>
        </w:rPr>
        <w:t>.7 je splatná do 30 kalendářních dnů od doručení faktury Objednateli.</w:t>
      </w:r>
    </w:p>
    <w:p w14:paraId="0000006F" w14:textId="77777777"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 xml:space="preserve">Veškeré vystavené faktury musí splňovat náležitosti daňového dokladu dle § 29 zákona č. 235/2004 Sb., o dani z přidané hodnoty, ve znění pozdějších předpisů (dále jen „zákon o DPH“), náležitosti stanovené § 435 občanského zákoníku a náležitosti stanovené touto smlouvou vč. dohodnutých příloh a nedílných součástí. </w:t>
      </w:r>
    </w:p>
    <w:p w14:paraId="00000070" w14:textId="77777777" w:rsidR="00574AF6" w:rsidRDefault="0065105E">
      <w:pPr>
        <w:numPr>
          <w:ilvl w:val="1"/>
          <w:numId w:val="3"/>
        </w:numPr>
        <w:spacing w:after="0" w:line="240" w:lineRule="auto"/>
        <w:ind w:left="426" w:hanging="426"/>
        <w:jc w:val="both"/>
        <w:rPr>
          <w:rFonts w:ascii="Arial" w:eastAsia="Arial" w:hAnsi="Arial" w:cs="Arial"/>
        </w:rPr>
      </w:pPr>
      <w:r>
        <w:rPr>
          <w:rFonts w:ascii="Arial" w:eastAsia="Arial" w:hAnsi="Arial" w:cs="Arial"/>
        </w:rPr>
        <w:t>Nebude-li faktura obsahovat některou povinnou nebo dohodnutou náležitost vč. dohodnutých příloh nebo nedílných součástí, nebo bude-li chybně stanovena cena, DPH nebo jiná náležitost faktury, je Objednatel oprávněn tuto fakturu vrátit Poskytovateli k provedení opravy s vyznačením důvodu vrácení. Poskytovatel provede opravu vystavením nové faktury. Od doby odeslání vadné faktury zpět Poskytovateli přestává běžet původní lhůta splatnosti. Celá nová lhůta splatnosti běží opět ode dne doručení nově vyhotovené faktury Objednateli.</w:t>
      </w:r>
    </w:p>
    <w:p w14:paraId="00000071" w14:textId="77777777" w:rsidR="00574AF6" w:rsidRDefault="0065105E">
      <w:pPr>
        <w:numPr>
          <w:ilvl w:val="1"/>
          <w:numId w:val="3"/>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Daňový doklad (faktura) bude uhrazen mezibankovním převodem z účtu Objednatele na účet zhotovitele, který je správcem daně (finančním úřadem) zveřejněn způsobem umožňujícím dálkový přístup ve smyslu ustanovení § 109 odst. 2 písm. c) zákona o DPH.</w:t>
      </w:r>
    </w:p>
    <w:p w14:paraId="00000072" w14:textId="77777777" w:rsidR="00574AF6" w:rsidRDefault="0065105E">
      <w:pPr>
        <w:numPr>
          <w:ilvl w:val="1"/>
          <w:numId w:val="3"/>
        </w:numPr>
        <w:pBdr>
          <w:top w:val="nil"/>
          <w:left w:val="nil"/>
          <w:bottom w:val="nil"/>
          <w:right w:val="nil"/>
          <w:between w:val="nil"/>
        </w:pBdr>
        <w:tabs>
          <w:tab w:val="left" w:pos="426"/>
        </w:tabs>
        <w:spacing w:after="0" w:line="240" w:lineRule="auto"/>
        <w:ind w:left="426" w:hanging="426"/>
        <w:jc w:val="both"/>
        <w:rPr>
          <w:rFonts w:ascii="Arial" w:eastAsia="Arial" w:hAnsi="Arial" w:cs="Arial"/>
          <w:color w:val="000000"/>
        </w:rPr>
      </w:pPr>
      <w:r>
        <w:rPr>
          <w:rFonts w:ascii="Arial" w:eastAsia="Arial" w:hAnsi="Arial" w:cs="Arial"/>
          <w:color w:val="000000"/>
        </w:rPr>
        <w:t>Pokud se po dobu účinnosti této smlouvy Poskytovatel stane nespolehlivým plátcem ve smyslu ustanovení § 109 odst. 3 zákona o DPH, smluvní strany se dohodly, že Objednatel uhradí DPH za zdanitelné plnění přímo příslušnému správci daně. Objednatelem takto provedená úhrada je považována za uhrazení příslušné části smluvní ceny rovnající se výši DPH fakturované Poskytovatelem.</w:t>
      </w:r>
    </w:p>
    <w:p w14:paraId="00000073" w14:textId="77777777" w:rsidR="00574AF6" w:rsidRDefault="0065105E">
      <w:pPr>
        <w:numPr>
          <w:ilvl w:val="1"/>
          <w:numId w:val="3"/>
        </w:numPr>
        <w:pBdr>
          <w:top w:val="nil"/>
          <w:left w:val="nil"/>
          <w:bottom w:val="nil"/>
          <w:right w:val="nil"/>
          <w:between w:val="nil"/>
        </w:pBdr>
        <w:tabs>
          <w:tab w:val="left" w:pos="426"/>
        </w:tabs>
        <w:spacing w:after="0" w:line="240" w:lineRule="auto"/>
        <w:ind w:left="426" w:hanging="426"/>
        <w:jc w:val="both"/>
        <w:rPr>
          <w:rFonts w:ascii="Arial" w:eastAsia="Arial" w:hAnsi="Arial" w:cs="Arial"/>
          <w:color w:val="000000"/>
        </w:rPr>
      </w:pPr>
      <w:r>
        <w:rPr>
          <w:rFonts w:ascii="Arial" w:eastAsia="Arial" w:hAnsi="Arial" w:cs="Arial"/>
          <w:color w:val="000000"/>
        </w:rPr>
        <w:t>Účastníci sjednávají možnost jednostranného zvýšení ceny ze strany Poskytovatele v průběhu poskytování služeb, a to v případě zvýšení zákonné sazby DPH. Navýšení sjednané ceny musí odpovídat zvýšení hodnoty DPH v závislosti na zvýšení zákonné sazby DPH. Účastníci sjednávají možnost jednostranného snížení ceny ze strany Poskytovatele v průběhu poskytování služeb, a to v případě snížení zákonné sazby DPH. Snížení sjednané ceny musí odpovídat snížení hodnoty DPH v závislosti na snížení zákonné sazby DPH. Smluvní strany se dohodly, že v případě zákonné změny sazby DPH nebudou uzavírat dodatek k této smlouvě, ale bude fakturovaná cena včetně zákonné sazby DPH.</w:t>
      </w:r>
    </w:p>
    <w:p w14:paraId="00000074" w14:textId="647DFAE8" w:rsidR="00574AF6" w:rsidRDefault="0065105E">
      <w:pPr>
        <w:numPr>
          <w:ilvl w:val="1"/>
          <w:numId w:val="3"/>
        </w:numPr>
        <w:pBdr>
          <w:top w:val="nil"/>
          <w:left w:val="nil"/>
          <w:bottom w:val="nil"/>
          <w:right w:val="nil"/>
          <w:between w:val="nil"/>
        </w:pBdr>
        <w:tabs>
          <w:tab w:val="left" w:pos="426"/>
        </w:tabs>
        <w:spacing w:after="0" w:line="240" w:lineRule="auto"/>
        <w:ind w:left="426" w:hanging="502"/>
        <w:jc w:val="both"/>
        <w:rPr>
          <w:rFonts w:ascii="Arial" w:eastAsia="Arial" w:hAnsi="Arial" w:cs="Arial"/>
          <w:color w:val="000000"/>
        </w:rPr>
      </w:pPr>
      <w:r>
        <w:rPr>
          <w:rFonts w:ascii="Arial" w:eastAsia="Arial" w:hAnsi="Arial" w:cs="Arial"/>
          <w:color w:val="000000"/>
        </w:rPr>
        <w:lastRenderedPageBreak/>
        <w:t xml:space="preserve">Objednatel si v souladu s § 100 odst. 1 zákona č. 134/2016 Sb., o zadávání veřejných zakázek, ve znění pozdějších předpisů (dále také jen „ZZVZ“), vyhrazuje </w:t>
      </w:r>
      <w:r w:rsidRPr="0009624C">
        <w:rPr>
          <w:rFonts w:ascii="Arial" w:eastAsia="Arial" w:hAnsi="Arial" w:cs="Arial"/>
          <w:b/>
          <w:bCs/>
          <w:color w:val="000000"/>
        </w:rPr>
        <w:t>změnu ceny servisních služeb</w:t>
      </w:r>
      <w:r>
        <w:rPr>
          <w:rFonts w:ascii="Arial" w:eastAsia="Arial" w:hAnsi="Arial" w:cs="Arial"/>
          <w:color w:val="000000"/>
        </w:rPr>
        <w:t xml:space="preserve"> takto: Cena bude na základě dohody smluvních stran každoročně zvýšena, nebo snížena o polovinu počtu procentních bodů (</w:t>
      </w:r>
      <w:proofErr w:type="spellStart"/>
      <w:r>
        <w:rPr>
          <w:rFonts w:ascii="Arial" w:eastAsia="Arial" w:hAnsi="Arial" w:cs="Arial"/>
          <w:color w:val="000000"/>
        </w:rPr>
        <w:t>p.b</w:t>
      </w:r>
      <w:proofErr w:type="spellEnd"/>
      <w:r>
        <w:rPr>
          <w:rFonts w:ascii="Arial" w:eastAsia="Arial" w:hAnsi="Arial" w:cs="Arial"/>
          <w:color w:val="000000"/>
        </w:rPr>
        <w:t>.), kterými došlo ke změně průměrné hrubé měsíční mzdy specialistů v oblasti ICT (třída a skupina klasifikace CZ-ISCO – 25 Specialisté v oblasti ICT), ke dni výročí této smlouvy</w:t>
      </w:r>
      <w:r>
        <w:rPr>
          <w:rFonts w:ascii="Arial" w:eastAsia="Arial" w:hAnsi="Arial" w:cs="Arial"/>
          <w:b/>
          <w:color w:val="000000"/>
        </w:rPr>
        <w:t xml:space="preserve"> </w:t>
      </w:r>
      <w:r>
        <w:rPr>
          <w:rFonts w:ascii="Arial" w:eastAsia="Arial" w:hAnsi="Arial" w:cs="Arial"/>
          <w:color w:val="000000"/>
        </w:rPr>
        <w:t xml:space="preserve">vyplývající z výsledků šetření ISPV (Informační systém o průměrném výdělku) uveřejněných na https://www.ispv.cz/, nebo z výsledků šetření obdobného charakteru tyto výsledky nahrazující, nebudou-li výsledky šetření ISPV dostupné. K této změně dojde nejdříve v prvním kalendářním roce následujícím po roce, ve kterém nabyla tato smlouva účinnosti. Např. bude-li meziroční změna průměrné hrubé měsíční mzdy činit 105 %, znamená to, že došlo k navýšení průměrné hrubé měsíční mzdy o 5 </w:t>
      </w:r>
      <w:proofErr w:type="spellStart"/>
      <w:r>
        <w:rPr>
          <w:rFonts w:ascii="Arial" w:eastAsia="Arial" w:hAnsi="Arial" w:cs="Arial"/>
          <w:color w:val="000000"/>
        </w:rPr>
        <w:t>p.b</w:t>
      </w:r>
      <w:proofErr w:type="spellEnd"/>
      <w:r>
        <w:rPr>
          <w:rFonts w:ascii="Arial" w:eastAsia="Arial" w:hAnsi="Arial" w:cs="Arial"/>
          <w:color w:val="000000"/>
        </w:rPr>
        <w:t xml:space="preserve">., tzn., že cena za hodinu servisních služeb v kategorii Technická podpora a vývoj bude zvýšena o 2,5 </w:t>
      </w:r>
      <w:proofErr w:type="spellStart"/>
      <w:r>
        <w:rPr>
          <w:rFonts w:ascii="Arial" w:eastAsia="Arial" w:hAnsi="Arial" w:cs="Arial"/>
          <w:color w:val="000000"/>
        </w:rPr>
        <w:t>p.b</w:t>
      </w:r>
      <w:proofErr w:type="spellEnd"/>
      <w:r>
        <w:rPr>
          <w:rFonts w:ascii="Arial" w:eastAsia="Arial" w:hAnsi="Arial" w:cs="Arial"/>
          <w:color w:val="000000"/>
        </w:rPr>
        <w:t xml:space="preserve">. Ke změně ceny za hodinu servisních služeb v kategorii Technická podpora a vývoj dojde vždy k prvnímu dni měsíce července příslušného kalendářního roku. Stejným způsobem může být změněna i cena za „čtvrtletní paušál servisu“ dle čl. </w:t>
      </w:r>
      <w:r w:rsidR="00A71173">
        <w:rPr>
          <w:rFonts w:ascii="Arial" w:eastAsia="Arial" w:hAnsi="Arial" w:cs="Arial"/>
        </w:rPr>
        <w:t>5</w:t>
      </w:r>
      <w:r>
        <w:rPr>
          <w:rFonts w:ascii="Arial" w:eastAsia="Arial" w:hAnsi="Arial" w:cs="Arial"/>
          <w:color w:val="000000"/>
        </w:rPr>
        <w:t>.7. písm. b) smlouvy.</w:t>
      </w:r>
    </w:p>
    <w:p w14:paraId="146FE649" w14:textId="77777777" w:rsidR="008055D3" w:rsidRDefault="0065105E">
      <w:pPr>
        <w:numPr>
          <w:ilvl w:val="1"/>
          <w:numId w:val="3"/>
        </w:numPr>
        <w:pBdr>
          <w:top w:val="nil"/>
          <w:left w:val="nil"/>
          <w:bottom w:val="nil"/>
          <w:right w:val="nil"/>
          <w:between w:val="nil"/>
        </w:pBdr>
        <w:tabs>
          <w:tab w:val="left" w:pos="426"/>
        </w:tabs>
        <w:spacing w:after="0" w:line="240" w:lineRule="auto"/>
        <w:ind w:left="426" w:hanging="502"/>
        <w:jc w:val="both"/>
        <w:rPr>
          <w:rFonts w:ascii="Arial" w:eastAsia="Arial" w:hAnsi="Arial" w:cs="Arial"/>
        </w:rPr>
      </w:pPr>
      <w:r>
        <w:rPr>
          <w:rFonts w:ascii="Arial" w:eastAsia="Arial" w:hAnsi="Arial" w:cs="Arial"/>
        </w:rPr>
        <w:t xml:space="preserve">Objednatel si v souladu s § 100 odst. 1 </w:t>
      </w:r>
      <w:proofErr w:type="spellStart"/>
      <w:r>
        <w:rPr>
          <w:rFonts w:ascii="Arial" w:eastAsia="Arial" w:hAnsi="Arial" w:cs="Arial"/>
        </w:rPr>
        <w:t>ZzVZ</w:t>
      </w:r>
      <w:proofErr w:type="spellEnd"/>
      <w:r>
        <w:rPr>
          <w:rFonts w:ascii="Arial" w:eastAsia="Arial" w:hAnsi="Arial" w:cs="Arial"/>
        </w:rPr>
        <w:t xml:space="preserve"> </w:t>
      </w:r>
      <w:r w:rsidRPr="0009624C">
        <w:rPr>
          <w:rFonts w:ascii="Arial" w:eastAsia="Arial" w:hAnsi="Arial" w:cs="Arial"/>
          <w:b/>
          <w:bCs/>
        </w:rPr>
        <w:t>vyhrazuje změnu ceny stanovené v čl. </w:t>
      </w:r>
      <w:r w:rsidR="0065256C" w:rsidRPr="0009624C">
        <w:rPr>
          <w:rFonts w:ascii="Arial" w:eastAsia="Arial" w:hAnsi="Arial" w:cs="Arial"/>
          <w:b/>
          <w:bCs/>
        </w:rPr>
        <w:t>5</w:t>
      </w:r>
      <w:r w:rsidRPr="0009624C">
        <w:rPr>
          <w:rFonts w:ascii="Arial" w:eastAsia="Arial" w:hAnsi="Arial" w:cs="Arial"/>
          <w:b/>
          <w:bCs/>
        </w:rPr>
        <w:t>.7 písm. b) této smlouvy, tedy paušální čtvrtletní odměna</w:t>
      </w:r>
      <w:r>
        <w:rPr>
          <w:rFonts w:ascii="Arial" w:eastAsia="Arial" w:hAnsi="Arial" w:cs="Arial"/>
        </w:rPr>
        <w:t xml:space="preserve"> (čtvrtletní paušál servisu) v případě, že na základě požadavků Objednatele v kategorii technická podpora a vývoj dle přílohy č. </w:t>
      </w:r>
      <w:r w:rsidR="008055D3">
        <w:rPr>
          <w:rFonts w:ascii="Arial" w:eastAsia="Arial" w:hAnsi="Arial" w:cs="Arial"/>
        </w:rPr>
        <w:t>2</w:t>
      </w:r>
      <w:r>
        <w:rPr>
          <w:rFonts w:ascii="Arial" w:eastAsia="Arial" w:hAnsi="Arial" w:cs="Arial"/>
        </w:rPr>
        <w:t xml:space="preserve"> této smlouvy na úpravu funkcionalit systému včetně </w:t>
      </w:r>
      <w:r w:rsidR="008055D3">
        <w:rPr>
          <w:rFonts w:ascii="Arial" w:eastAsia="Arial" w:hAnsi="Arial" w:cs="Arial"/>
        </w:rPr>
        <w:t xml:space="preserve">případné </w:t>
      </w:r>
      <w:r>
        <w:rPr>
          <w:rFonts w:ascii="Arial" w:eastAsia="Arial" w:hAnsi="Arial" w:cs="Arial"/>
        </w:rPr>
        <w:t xml:space="preserve">změny integrační vazby v návaznosti na změnu rozhraní jiného IS(REQ) dojde k </w:t>
      </w:r>
      <w:r>
        <w:rPr>
          <w:rFonts w:ascii="Arial" w:eastAsia="Arial" w:hAnsi="Arial" w:cs="Arial"/>
          <w:b/>
        </w:rPr>
        <w:t>rozšíření IS</w:t>
      </w:r>
      <w:r>
        <w:rPr>
          <w:rFonts w:ascii="Arial" w:eastAsia="Arial" w:hAnsi="Arial" w:cs="Arial"/>
        </w:rPr>
        <w:t xml:space="preserve">. Cena čtvrtletního paušálu servisu dle čl. </w:t>
      </w:r>
      <w:r w:rsidR="0065256C">
        <w:rPr>
          <w:rFonts w:ascii="Arial" w:eastAsia="Arial" w:hAnsi="Arial" w:cs="Arial"/>
        </w:rPr>
        <w:t>5</w:t>
      </w:r>
      <w:r>
        <w:rPr>
          <w:rFonts w:ascii="Arial" w:eastAsia="Arial" w:hAnsi="Arial" w:cs="Arial"/>
        </w:rPr>
        <w:t>.7 písm. b) této smlouvy bude v takovém případě u každé takové změny zvýšena o částku odpovídající</w:t>
      </w:r>
    </w:p>
    <w:p w14:paraId="368E01DB" w14:textId="5C046C3C" w:rsidR="008055D3" w:rsidRDefault="0065105E" w:rsidP="008055D3">
      <w:pPr>
        <w:pBdr>
          <w:top w:val="nil"/>
          <w:left w:val="nil"/>
          <w:bottom w:val="nil"/>
          <w:right w:val="nil"/>
          <w:between w:val="nil"/>
        </w:pBdr>
        <w:tabs>
          <w:tab w:val="left" w:pos="426"/>
        </w:tabs>
        <w:spacing w:after="0" w:line="240" w:lineRule="auto"/>
        <w:ind w:left="426"/>
        <w:jc w:val="both"/>
        <w:rPr>
          <w:rFonts w:ascii="Arial" w:eastAsia="Arial" w:hAnsi="Arial" w:cs="Arial"/>
        </w:rPr>
      </w:pPr>
      <w:r>
        <w:rPr>
          <w:rFonts w:ascii="Arial" w:eastAsia="Arial" w:hAnsi="Arial" w:cs="Arial"/>
          <w:b/>
        </w:rPr>
        <w:t>[</w:t>
      </w:r>
      <w:r>
        <w:rPr>
          <w:rFonts w:ascii="Arial" w:eastAsia="Arial" w:hAnsi="Arial" w:cs="Arial"/>
          <w:b/>
          <w:highlight w:val="lightGray"/>
        </w:rPr>
        <w:t>bude doplněno % dle nabídky</w:t>
      </w:r>
      <w:r>
        <w:rPr>
          <w:rFonts w:ascii="Arial" w:eastAsia="Arial" w:hAnsi="Arial" w:cs="Arial"/>
          <w:b/>
        </w:rPr>
        <w:t>]</w:t>
      </w:r>
      <w:r>
        <w:rPr>
          <w:rFonts w:ascii="Arial" w:eastAsia="Arial" w:hAnsi="Arial" w:cs="Arial"/>
        </w:rPr>
        <w:t xml:space="preserve"> </w:t>
      </w:r>
    </w:p>
    <w:p w14:paraId="00000075" w14:textId="128B1E18" w:rsidR="00574AF6" w:rsidRDefault="0065105E" w:rsidP="008055D3">
      <w:pPr>
        <w:pBdr>
          <w:top w:val="nil"/>
          <w:left w:val="nil"/>
          <w:bottom w:val="nil"/>
          <w:right w:val="nil"/>
          <w:between w:val="nil"/>
        </w:pBdr>
        <w:tabs>
          <w:tab w:val="left" w:pos="426"/>
        </w:tabs>
        <w:spacing w:after="0" w:line="240" w:lineRule="auto"/>
        <w:ind w:left="426"/>
        <w:jc w:val="both"/>
        <w:rPr>
          <w:rFonts w:ascii="Arial" w:eastAsia="Arial" w:hAnsi="Arial" w:cs="Arial"/>
        </w:rPr>
      </w:pPr>
      <w:r>
        <w:rPr>
          <w:rFonts w:ascii="Arial" w:eastAsia="Arial" w:hAnsi="Arial" w:cs="Arial"/>
        </w:rPr>
        <w:t xml:space="preserve">z ceny REQ požadavku písemně odsouhlaseného smluvními stranami dle přílohy č. </w:t>
      </w:r>
      <w:r w:rsidR="008055D3">
        <w:rPr>
          <w:rFonts w:ascii="Arial" w:eastAsia="Arial" w:hAnsi="Arial" w:cs="Arial"/>
        </w:rPr>
        <w:t>2</w:t>
      </w:r>
      <w:r>
        <w:rPr>
          <w:rFonts w:ascii="Arial" w:eastAsia="Arial" w:hAnsi="Arial" w:cs="Arial"/>
        </w:rPr>
        <w:t xml:space="preserve"> této smlouvy.</w:t>
      </w:r>
    </w:p>
    <w:p w14:paraId="00000076" w14:textId="77777777" w:rsidR="00574AF6" w:rsidRDefault="00574AF6">
      <w:pPr>
        <w:pBdr>
          <w:top w:val="nil"/>
          <w:left w:val="nil"/>
          <w:bottom w:val="nil"/>
          <w:right w:val="nil"/>
          <w:between w:val="nil"/>
        </w:pBdr>
        <w:spacing w:after="0" w:line="240" w:lineRule="auto"/>
        <w:ind w:left="709" w:hanging="709"/>
        <w:jc w:val="both"/>
        <w:rPr>
          <w:rFonts w:ascii="Arial" w:eastAsia="Arial" w:hAnsi="Arial" w:cs="Arial"/>
          <w:b/>
          <w:i/>
          <w:color w:val="000000"/>
        </w:rPr>
      </w:pPr>
    </w:p>
    <w:p w14:paraId="00000077" w14:textId="77777777"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Smluvní sankce</w:t>
      </w:r>
    </w:p>
    <w:p w14:paraId="00000078"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Poskytovatel odpovídá za veškeré škody a nemajetkové újmy, které vzniknou Objednateli v důsledku porušení této smlouvy Poskytovatelem. Poskytovatel je povinen nahradit takto vzniklou škodu a nemajetkovou újmu v plném rozsahu, včetně případných sankcí udělených Objednateli orgány veřejné moci, jejichž příčinou bylo porušení povinností Poskytovatele dle této smlouvy.</w:t>
      </w:r>
    </w:p>
    <w:p w14:paraId="00000079"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Dostane-li se Objednatel do prodlení s placením úhrady za servisní služby poskytované dle této smlouvy, je povinen zaplatit Poskytovateli úrok z prodlení ve výši 0,05 % z dlužné částky za každý den prodlení.</w:t>
      </w:r>
    </w:p>
    <w:p w14:paraId="44A97E10" w14:textId="2EF13FFD" w:rsidR="006F6240" w:rsidRPr="00671956" w:rsidRDefault="00671956">
      <w:pPr>
        <w:numPr>
          <w:ilvl w:val="1"/>
          <w:numId w:val="6"/>
        </w:numPr>
        <w:spacing w:after="0" w:line="240" w:lineRule="auto"/>
        <w:jc w:val="both"/>
        <w:rPr>
          <w:rFonts w:ascii="Arial" w:eastAsia="Arial" w:hAnsi="Arial" w:cs="Arial"/>
        </w:rPr>
      </w:pPr>
      <w:r w:rsidRPr="00671956">
        <w:rPr>
          <w:rFonts w:ascii="Arial" w:eastAsia="Arial" w:hAnsi="Arial" w:cs="Arial"/>
        </w:rPr>
        <w:t xml:space="preserve"> Dostane-li se Poskytovatel do </w:t>
      </w:r>
      <w:r w:rsidR="006F6240" w:rsidRPr="00671956">
        <w:rPr>
          <w:rFonts w:ascii="Arial" w:eastAsia="Arial" w:hAnsi="Arial" w:cs="Arial"/>
        </w:rPr>
        <w:t xml:space="preserve">prodlení </w:t>
      </w:r>
      <w:r>
        <w:rPr>
          <w:rFonts w:ascii="Arial" w:eastAsia="Arial" w:hAnsi="Arial" w:cs="Arial"/>
        </w:rPr>
        <w:t>s předáním</w:t>
      </w:r>
      <w:r w:rsidRPr="00671956">
        <w:rPr>
          <w:rFonts w:ascii="Arial" w:eastAsia="Arial" w:hAnsi="Arial" w:cs="Arial"/>
        </w:rPr>
        <w:t xml:space="preserve"> etap dle čl. 2.1, je povinen uhradit Objednateli smluvní pokutu ve výši </w:t>
      </w:r>
      <w:r w:rsidR="006F6240" w:rsidRPr="00671956">
        <w:rPr>
          <w:rFonts w:ascii="Arial" w:eastAsia="Arial" w:hAnsi="Arial" w:cs="Arial"/>
        </w:rPr>
        <w:t xml:space="preserve">0,05 % z ceny </w:t>
      </w:r>
      <w:r w:rsidRPr="00671956">
        <w:rPr>
          <w:rFonts w:ascii="Arial" w:eastAsia="Arial" w:hAnsi="Arial" w:cs="Arial"/>
        </w:rPr>
        <w:t xml:space="preserve">příslušné </w:t>
      </w:r>
      <w:r w:rsidR="006F6240" w:rsidRPr="00671956">
        <w:rPr>
          <w:rFonts w:ascii="Arial" w:eastAsia="Arial" w:hAnsi="Arial" w:cs="Arial"/>
        </w:rPr>
        <w:t>etapy</w:t>
      </w:r>
      <w:r w:rsidRPr="00671956">
        <w:rPr>
          <w:rFonts w:ascii="Arial" w:eastAsia="Arial" w:hAnsi="Arial" w:cs="Arial"/>
        </w:rPr>
        <w:t>, v </w:t>
      </w:r>
      <w:r w:rsidR="00EA2775" w:rsidRPr="00671956">
        <w:rPr>
          <w:rFonts w:ascii="Arial" w:eastAsia="Arial" w:hAnsi="Arial" w:cs="Arial"/>
        </w:rPr>
        <w:t>případě</w:t>
      </w:r>
      <w:r w:rsidRPr="00671956">
        <w:rPr>
          <w:rFonts w:ascii="Arial" w:eastAsia="Arial" w:hAnsi="Arial" w:cs="Arial"/>
        </w:rPr>
        <w:t xml:space="preserve"> etap dle čl. 2.1 písm. c) a d) pak z ceny etapy druhé (ad písm. b).</w:t>
      </w:r>
    </w:p>
    <w:p w14:paraId="0000007A"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Jestliže dostupnost IS klesne pod hodnotu dle čl. 1.7 této smlouvy, je Poskytovatel povinen uhradit Objednateli smluvní pokutu ve výši:</w:t>
      </w:r>
    </w:p>
    <w:p w14:paraId="0000007B" w14:textId="500F80E7" w:rsidR="00574AF6" w:rsidRDefault="0065105E">
      <w:pPr>
        <w:numPr>
          <w:ilvl w:val="2"/>
          <w:numId w:val="21"/>
        </w:numPr>
        <w:spacing w:after="0" w:line="240" w:lineRule="auto"/>
        <w:ind w:hanging="294"/>
        <w:jc w:val="both"/>
        <w:rPr>
          <w:rFonts w:ascii="Arial" w:eastAsia="Arial" w:hAnsi="Arial" w:cs="Arial"/>
        </w:rPr>
      </w:pPr>
      <w:proofErr w:type="gramStart"/>
      <w:r>
        <w:rPr>
          <w:rFonts w:ascii="Arial" w:eastAsia="Arial" w:hAnsi="Arial" w:cs="Arial"/>
        </w:rPr>
        <w:t>2.000,-</w:t>
      </w:r>
      <w:proofErr w:type="gramEnd"/>
      <w:r>
        <w:rPr>
          <w:rFonts w:ascii="Arial" w:eastAsia="Arial" w:hAnsi="Arial" w:cs="Arial"/>
        </w:rPr>
        <w:t xml:space="preserve"> Kč za každý kalendářní měsíc, ve kterém dostupnost IS nedosáhne hodnoty dle čl</w:t>
      </w:r>
      <w:r w:rsidR="0065256C">
        <w:rPr>
          <w:rFonts w:ascii="Arial" w:eastAsia="Arial" w:hAnsi="Arial" w:cs="Arial"/>
        </w:rPr>
        <w:t>1.7</w:t>
      </w:r>
      <w:r>
        <w:rPr>
          <w:rFonts w:ascii="Arial" w:eastAsia="Arial" w:hAnsi="Arial" w:cs="Arial"/>
        </w:rPr>
        <w:t xml:space="preserve"> této smlouvy, ale dosáhne hodnoty alespoň 98,</w:t>
      </w:r>
      <w:r w:rsidR="00A65BCD">
        <w:rPr>
          <w:rFonts w:ascii="Arial" w:eastAsia="Arial" w:hAnsi="Arial" w:cs="Arial"/>
        </w:rPr>
        <w:t xml:space="preserve">9 </w:t>
      </w:r>
      <w:r>
        <w:rPr>
          <w:rFonts w:ascii="Arial" w:eastAsia="Arial" w:hAnsi="Arial" w:cs="Arial"/>
        </w:rPr>
        <w:t>%;</w:t>
      </w:r>
    </w:p>
    <w:p w14:paraId="0000007C" w14:textId="7DD109F6" w:rsidR="00574AF6" w:rsidRDefault="0065105E">
      <w:pPr>
        <w:numPr>
          <w:ilvl w:val="2"/>
          <w:numId w:val="21"/>
        </w:numPr>
        <w:spacing w:after="0" w:line="240" w:lineRule="auto"/>
        <w:ind w:hanging="294"/>
        <w:jc w:val="both"/>
        <w:rPr>
          <w:rFonts w:ascii="Arial" w:eastAsia="Arial" w:hAnsi="Arial" w:cs="Arial"/>
        </w:rPr>
      </w:pPr>
      <w:proofErr w:type="gramStart"/>
      <w:r>
        <w:rPr>
          <w:rFonts w:ascii="Arial" w:eastAsia="Arial" w:hAnsi="Arial" w:cs="Arial"/>
        </w:rPr>
        <w:t>5.000,-</w:t>
      </w:r>
      <w:proofErr w:type="gramEnd"/>
      <w:r>
        <w:rPr>
          <w:rFonts w:ascii="Arial" w:eastAsia="Arial" w:hAnsi="Arial" w:cs="Arial"/>
        </w:rPr>
        <w:t xml:space="preserve"> Kč za každý kalendářní měsíc, ve kterém dostupnost IS nedosáhne hodnoty 98,</w:t>
      </w:r>
      <w:r w:rsidR="00A65BCD">
        <w:rPr>
          <w:rFonts w:ascii="Arial" w:eastAsia="Arial" w:hAnsi="Arial" w:cs="Arial"/>
        </w:rPr>
        <w:t xml:space="preserve">9 </w:t>
      </w:r>
      <w:r>
        <w:rPr>
          <w:rFonts w:ascii="Arial" w:eastAsia="Arial" w:hAnsi="Arial" w:cs="Arial"/>
        </w:rPr>
        <w:t>%, ale dosáhne hodnoty alespoň 98,0 %;</w:t>
      </w:r>
    </w:p>
    <w:p w14:paraId="0000007D" w14:textId="77777777" w:rsidR="00574AF6" w:rsidRDefault="0065105E">
      <w:pPr>
        <w:numPr>
          <w:ilvl w:val="2"/>
          <w:numId w:val="21"/>
        </w:numPr>
        <w:spacing w:after="0" w:line="240" w:lineRule="auto"/>
        <w:ind w:hanging="294"/>
        <w:jc w:val="both"/>
        <w:rPr>
          <w:rFonts w:ascii="Arial" w:eastAsia="Arial" w:hAnsi="Arial" w:cs="Arial"/>
        </w:rPr>
      </w:pPr>
      <w:proofErr w:type="gramStart"/>
      <w:r>
        <w:rPr>
          <w:rFonts w:ascii="Arial" w:eastAsia="Arial" w:hAnsi="Arial" w:cs="Arial"/>
        </w:rPr>
        <w:t>10.000,-</w:t>
      </w:r>
      <w:proofErr w:type="gramEnd"/>
      <w:r>
        <w:rPr>
          <w:rFonts w:ascii="Arial" w:eastAsia="Arial" w:hAnsi="Arial" w:cs="Arial"/>
        </w:rPr>
        <w:t xml:space="preserve"> Kč za každý kalendářní měsíc, ve kterém dostupnost IS nedosáhne hodnoty 98,0 %, ale dosáhne hodnoty alespoň 97 %;</w:t>
      </w:r>
    </w:p>
    <w:p w14:paraId="0000007E" w14:textId="77777777" w:rsidR="00574AF6" w:rsidRDefault="0065105E">
      <w:pPr>
        <w:numPr>
          <w:ilvl w:val="2"/>
          <w:numId w:val="21"/>
        </w:numPr>
        <w:spacing w:after="0" w:line="240" w:lineRule="auto"/>
        <w:ind w:hanging="294"/>
        <w:jc w:val="both"/>
        <w:rPr>
          <w:rFonts w:ascii="Arial" w:eastAsia="Arial" w:hAnsi="Arial" w:cs="Arial"/>
        </w:rPr>
      </w:pPr>
      <w:proofErr w:type="gramStart"/>
      <w:r>
        <w:rPr>
          <w:rFonts w:ascii="Arial" w:eastAsia="Arial" w:hAnsi="Arial" w:cs="Arial"/>
        </w:rPr>
        <w:t>20.000,-</w:t>
      </w:r>
      <w:proofErr w:type="gramEnd"/>
      <w:r>
        <w:rPr>
          <w:rFonts w:ascii="Arial" w:eastAsia="Arial" w:hAnsi="Arial" w:cs="Arial"/>
        </w:rPr>
        <w:t xml:space="preserve"> Kč za každý kalendářní měsíc, ve kterém dostupnost IS nedosáhne hodnoty 97 %, ale dosáhne hodnoty alespoň 96 %;</w:t>
      </w:r>
    </w:p>
    <w:p w14:paraId="0000007F" w14:textId="77777777" w:rsidR="00574AF6" w:rsidRDefault="0065105E">
      <w:pPr>
        <w:numPr>
          <w:ilvl w:val="2"/>
          <w:numId w:val="21"/>
        </w:numPr>
        <w:spacing w:after="0" w:line="240" w:lineRule="auto"/>
        <w:ind w:hanging="294"/>
        <w:jc w:val="both"/>
        <w:rPr>
          <w:rFonts w:ascii="Arial" w:eastAsia="Arial" w:hAnsi="Arial" w:cs="Arial"/>
        </w:rPr>
      </w:pPr>
      <w:proofErr w:type="gramStart"/>
      <w:r>
        <w:rPr>
          <w:rFonts w:ascii="Arial" w:eastAsia="Arial" w:hAnsi="Arial" w:cs="Arial"/>
        </w:rPr>
        <w:t>30.000,-</w:t>
      </w:r>
      <w:proofErr w:type="gramEnd"/>
      <w:r>
        <w:rPr>
          <w:rFonts w:ascii="Arial" w:eastAsia="Arial" w:hAnsi="Arial" w:cs="Arial"/>
        </w:rPr>
        <w:t xml:space="preserve"> Kč za každý kalendářní měsíc, ve kterém dostupnost IS nedosáhne hodnoty 96 %.</w:t>
      </w:r>
    </w:p>
    <w:p w14:paraId="00000080"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 xml:space="preserve">Dostane-li se Poskytovatel do prodlení s reakční dobou na incident kategorie A, B nebo C při poskytování servisních služeb kategorie řešení incidentů úrovně 1 dle přílohy č. 1 této smlouvy, je Poskytovatel povinen uhradit Objednateli smluvní pokutu ve výši 500 </w:t>
      </w:r>
      <w:r>
        <w:rPr>
          <w:rFonts w:ascii="Arial" w:eastAsia="Arial" w:hAnsi="Arial" w:cs="Arial"/>
        </w:rPr>
        <w:lastRenderedPageBreak/>
        <w:t>Kč za každou započatou hodinu prodlení u kategorie A nebo B, respektive započatý den u incidentu kat. C.</w:t>
      </w:r>
    </w:p>
    <w:p w14:paraId="00000081" w14:textId="57781FB9" w:rsidR="00574AF6" w:rsidRDefault="0065105E">
      <w:pPr>
        <w:numPr>
          <w:ilvl w:val="1"/>
          <w:numId w:val="6"/>
        </w:numPr>
        <w:spacing w:after="0" w:line="240" w:lineRule="auto"/>
        <w:jc w:val="both"/>
        <w:rPr>
          <w:rFonts w:ascii="Arial" w:eastAsia="Arial" w:hAnsi="Arial" w:cs="Arial"/>
        </w:rPr>
      </w:pPr>
      <w:r>
        <w:rPr>
          <w:rFonts w:ascii="Arial" w:eastAsia="Arial" w:hAnsi="Arial" w:cs="Arial"/>
        </w:rPr>
        <w:t>Poruší-li Poskytovatel povinnost v době vyřešení dle přílohy č. 1 této smlouvy vyřešit incident kategorie A, B nebo C při poskytování servisních služeb kategorie řešení incidentů úrovně 1 dle přílohy č. 1 této smlouvy, je Poskytovatel povinen uhradit Objednateli smluvní pokutu ve výši 500 Kč za každou započatou hodinu prodlení u kategorie A nebo B, respektive započatý den u incidentu kat. C.</w:t>
      </w:r>
    </w:p>
    <w:p w14:paraId="00000082"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Dostane-li se Poskytovatel do prodlení s reakční dobou na požadavek při poskytování servisních služeb kategorie technická podpora a vývoj dle přílohy č. 1 této smlouvy, je Poskytovatel povinen uhradit Objednateli smluvní pokutu ve výši 500 Kč za každý započatý den prodlení.</w:t>
      </w:r>
    </w:p>
    <w:p w14:paraId="00000083" w14:textId="3665D1B3" w:rsidR="00574AF6" w:rsidRDefault="0065105E">
      <w:pPr>
        <w:numPr>
          <w:ilvl w:val="1"/>
          <w:numId w:val="6"/>
        </w:numPr>
        <w:spacing w:after="0" w:line="240" w:lineRule="auto"/>
        <w:jc w:val="both"/>
        <w:rPr>
          <w:rFonts w:ascii="Arial" w:eastAsia="Arial" w:hAnsi="Arial" w:cs="Arial"/>
        </w:rPr>
      </w:pPr>
      <w:r>
        <w:rPr>
          <w:rFonts w:ascii="Arial" w:eastAsia="Arial" w:hAnsi="Arial" w:cs="Arial"/>
        </w:rPr>
        <w:t xml:space="preserve">Poruší-li Poskytovatel povinnost v době vyřešení dle přílohy č. 1 této smlouvy vyřešit požadavek při poskytování servisních služeb kategorie technická podpora a vývoj dle přílohy č. 1 této smlouvy, je Poskytovatel povinen uhradit Objednateli smluvní pokutu ve výši </w:t>
      </w:r>
      <w:r w:rsidR="00A65BCD">
        <w:rPr>
          <w:rFonts w:ascii="Arial" w:eastAsia="Arial" w:hAnsi="Arial" w:cs="Arial"/>
        </w:rPr>
        <w:t>1</w:t>
      </w:r>
      <w:r>
        <w:rPr>
          <w:rFonts w:ascii="Arial" w:eastAsia="Arial" w:hAnsi="Arial" w:cs="Arial"/>
        </w:rPr>
        <w:t>000 Kč za každý započatý den prodlení. Smluvní pokutu dle tohoto odstavce je Poskytovatel povinen platit pouze v případě, že byl požadavek Objednatele technologicky proveditelný.</w:t>
      </w:r>
    </w:p>
    <w:p w14:paraId="00000084"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Ustanovením o smluvních pokutách není dotčeno právo Objednatele na náhradu škody či nemajetkové újmy. Smluvní strany se výslovně dohodly, že Objednatel je vedle smluvních pokut oprávněn požadovat po Poskytovateli též v plném rozsahu náhradu škody a nemajetkové újmy způsobené porušením povinnosti, na kterou se vztahuje smluvní pokuta.</w:t>
      </w:r>
    </w:p>
    <w:p w14:paraId="00000085" w14:textId="77777777" w:rsidR="00574AF6" w:rsidRDefault="0065105E">
      <w:pPr>
        <w:numPr>
          <w:ilvl w:val="1"/>
          <w:numId w:val="6"/>
        </w:numPr>
        <w:spacing w:after="0" w:line="240" w:lineRule="auto"/>
        <w:jc w:val="both"/>
        <w:rPr>
          <w:rFonts w:ascii="Arial" w:eastAsia="Arial" w:hAnsi="Arial" w:cs="Arial"/>
        </w:rPr>
      </w:pPr>
      <w:r>
        <w:rPr>
          <w:rFonts w:ascii="Arial" w:eastAsia="Arial" w:hAnsi="Arial" w:cs="Arial"/>
        </w:rPr>
        <w:t>V případě, že Objednateli vznikne nárok na smluvní pokutu dle této smlouvy vůči Poskytovateli, je Objednatel oprávněn započíst pohledávku z titulu smluvní pokuty oproti nároku Poskytovatele na úhradu jím vystavené faktury. Součet všech uplatněných smluvních sankcí v daném měsíci nesmí přesáhnout měsíční cenu servisních služeb.</w:t>
      </w:r>
    </w:p>
    <w:p w14:paraId="00000086" w14:textId="77777777" w:rsidR="00574AF6" w:rsidRDefault="0065105E">
      <w:pPr>
        <w:numPr>
          <w:ilvl w:val="1"/>
          <w:numId w:val="6"/>
        </w:numPr>
        <w:spacing w:after="0" w:line="240" w:lineRule="auto"/>
        <w:ind w:left="284" w:hanging="284"/>
        <w:jc w:val="both"/>
        <w:rPr>
          <w:rFonts w:ascii="Arial" w:eastAsia="Arial" w:hAnsi="Arial" w:cs="Arial"/>
        </w:rPr>
      </w:pPr>
      <w:r>
        <w:rPr>
          <w:rFonts w:ascii="Arial" w:eastAsia="Arial" w:hAnsi="Arial" w:cs="Arial"/>
        </w:rPr>
        <w:t xml:space="preserve">Smluvní pokuta bude Poskytovatelem uhrazena do 30 dnů od prokazatelného doručení výzvy k úhradě smluvní pokuty ze strany Objednatele. </w:t>
      </w:r>
    </w:p>
    <w:p w14:paraId="00000088" w14:textId="77777777" w:rsidR="00574AF6" w:rsidRDefault="00574AF6">
      <w:pPr>
        <w:pBdr>
          <w:top w:val="nil"/>
          <w:left w:val="nil"/>
          <w:bottom w:val="nil"/>
          <w:right w:val="nil"/>
          <w:between w:val="nil"/>
        </w:pBdr>
        <w:spacing w:after="0" w:line="240" w:lineRule="auto"/>
        <w:ind w:left="709"/>
        <w:jc w:val="both"/>
        <w:rPr>
          <w:rFonts w:ascii="Arial" w:eastAsia="Arial" w:hAnsi="Arial" w:cs="Arial"/>
          <w:color w:val="000000"/>
        </w:rPr>
      </w:pPr>
    </w:p>
    <w:p w14:paraId="00000089" w14:textId="77777777"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Trvání a ukončení smlouvy</w:t>
      </w:r>
    </w:p>
    <w:p w14:paraId="0000008A" w14:textId="77777777" w:rsidR="00574AF6" w:rsidRDefault="0065105E">
      <w:pPr>
        <w:numPr>
          <w:ilvl w:val="1"/>
          <w:numId w:val="13"/>
        </w:numPr>
        <w:spacing w:after="0" w:line="240" w:lineRule="auto"/>
        <w:jc w:val="both"/>
        <w:rPr>
          <w:rFonts w:ascii="Arial" w:eastAsia="Arial" w:hAnsi="Arial" w:cs="Arial"/>
        </w:rPr>
      </w:pPr>
      <w:r>
        <w:rPr>
          <w:rFonts w:ascii="Arial" w:eastAsia="Arial" w:hAnsi="Arial" w:cs="Arial"/>
        </w:rPr>
        <w:t>Tato smlouva je uzavřena na dobu neurčitou.</w:t>
      </w:r>
    </w:p>
    <w:p w14:paraId="0000008B" w14:textId="77777777" w:rsidR="00574AF6" w:rsidRDefault="0065105E">
      <w:pPr>
        <w:numPr>
          <w:ilvl w:val="1"/>
          <w:numId w:val="13"/>
        </w:numPr>
        <w:spacing w:after="0" w:line="240" w:lineRule="auto"/>
        <w:jc w:val="both"/>
        <w:rPr>
          <w:rFonts w:ascii="Arial" w:eastAsia="Arial" w:hAnsi="Arial" w:cs="Arial"/>
        </w:rPr>
      </w:pPr>
      <w:r>
        <w:rPr>
          <w:rFonts w:ascii="Arial" w:eastAsia="Arial" w:hAnsi="Arial" w:cs="Arial"/>
        </w:rPr>
        <w:t>Objednatel je oprávněn (kromě případů uvedených v § 2001 občanského zákoníku) od této smlouvy písemně odstoupit:</w:t>
      </w:r>
    </w:p>
    <w:p w14:paraId="0000008C" w14:textId="77777777" w:rsidR="00574AF6" w:rsidRDefault="0065105E">
      <w:pPr>
        <w:numPr>
          <w:ilvl w:val="2"/>
          <w:numId w:val="14"/>
        </w:numPr>
        <w:spacing w:after="0" w:line="240" w:lineRule="auto"/>
        <w:ind w:hanging="294"/>
        <w:jc w:val="both"/>
        <w:rPr>
          <w:rFonts w:ascii="Arial" w:eastAsia="Arial" w:hAnsi="Arial" w:cs="Arial"/>
        </w:rPr>
      </w:pPr>
      <w:r>
        <w:rPr>
          <w:rFonts w:ascii="Arial" w:eastAsia="Arial" w:hAnsi="Arial" w:cs="Arial"/>
        </w:rPr>
        <w:t>byl-li pravomocně zjištěn úpadek Poskytovatele a rozhodnuto o způsobu řešení úpadku konkursem, nebo byl-li insolvenční návrh pravomocně zamítnut pro nedostatek majetku Poskytovatele;</w:t>
      </w:r>
    </w:p>
    <w:p w14:paraId="0000008D" w14:textId="77777777" w:rsidR="00574AF6" w:rsidRDefault="0065105E">
      <w:pPr>
        <w:numPr>
          <w:ilvl w:val="2"/>
          <w:numId w:val="14"/>
        </w:numPr>
        <w:spacing w:after="0" w:line="240" w:lineRule="auto"/>
        <w:ind w:hanging="294"/>
        <w:jc w:val="both"/>
        <w:rPr>
          <w:rFonts w:ascii="Arial" w:eastAsia="Arial" w:hAnsi="Arial" w:cs="Arial"/>
        </w:rPr>
      </w:pPr>
      <w:r>
        <w:rPr>
          <w:rFonts w:ascii="Arial" w:eastAsia="Arial" w:hAnsi="Arial" w:cs="Arial"/>
        </w:rPr>
        <w:t>jestliže Poskytovatel nevyřeší incident Objednatele, který brání Objednateli řádnému užívání IS, a to ani v Objednatelem dodatečně stanovené lhůtě poté, co na tento incident Poskytovatele nejméně dvakrát upozornil.</w:t>
      </w:r>
    </w:p>
    <w:p w14:paraId="0000008E" w14:textId="77777777" w:rsidR="00574AF6" w:rsidRDefault="0065105E">
      <w:pPr>
        <w:numPr>
          <w:ilvl w:val="1"/>
          <w:numId w:val="13"/>
        </w:numPr>
        <w:spacing w:after="0" w:line="240" w:lineRule="auto"/>
        <w:jc w:val="both"/>
        <w:rPr>
          <w:rFonts w:ascii="Arial" w:eastAsia="Arial" w:hAnsi="Arial" w:cs="Arial"/>
        </w:rPr>
      </w:pPr>
      <w:r>
        <w:rPr>
          <w:rFonts w:ascii="Arial" w:eastAsia="Arial" w:hAnsi="Arial" w:cs="Arial"/>
        </w:rPr>
        <w:t xml:space="preserve">Odstoupení od smlouvy se mimo jiné nedotýká ujednání o odpovědnosti Poskytovatele a o sankcích, které zavazují smluvní strany i po odstoupení od této smlouvy. </w:t>
      </w:r>
    </w:p>
    <w:p w14:paraId="0000008F" w14:textId="1F51CC85" w:rsidR="00574AF6" w:rsidRDefault="00250269">
      <w:pPr>
        <w:numPr>
          <w:ilvl w:val="1"/>
          <w:numId w:val="13"/>
        </w:numPr>
        <w:spacing w:after="0" w:line="240" w:lineRule="auto"/>
        <w:jc w:val="both"/>
        <w:rPr>
          <w:rFonts w:ascii="Arial" w:eastAsia="Arial" w:hAnsi="Arial" w:cs="Arial"/>
        </w:rPr>
      </w:pPr>
      <w:r>
        <w:rPr>
          <w:rFonts w:ascii="Arial" w:eastAsia="Arial" w:hAnsi="Arial" w:cs="Arial"/>
        </w:rPr>
        <w:t xml:space="preserve">Smluvní strany jsou oprávněny </w:t>
      </w:r>
      <w:r w:rsidR="0009624C">
        <w:rPr>
          <w:rFonts w:ascii="Arial" w:eastAsia="Arial" w:hAnsi="Arial" w:cs="Arial"/>
        </w:rPr>
        <w:t>smlouvu</w:t>
      </w:r>
      <w:r>
        <w:rPr>
          <w:rFonts w:ascii="Arial" w:eastAsia="Arial" w:hAnsi="Arial" w:cs="Arial"/>
        </w:rPr>
        <w:t xml:space="preserve"> Vypovědět. </w:t>
      </w:r>
      <w:r w:rsidR="0065105E">
        <w:rPr>
          <w:rFonts w:ascii="Arial" w:eastAsia="Arial" w:hAnsi="Arial" w:cs="Arial"/>
        </w:rPr>
        <w:t xml:space="preserve">V případě výpovědi této smlouvy ze zákonných důvodů platí </w:t>
      </w:r>
      <w:proofErr w:type="gramStart"/>
      <w:r w:rsidR="0065105E">
        <w:rPr>
          <w:rFonts w:ascii="Arial" w:eastAsia="Arial" w:hAnsi="Arial" w:cs="Arial"/>
        </w:rPr>
        <w:t>6 měsíční</w:t>
      </w:r>
      <w:proofErr w:type="gramEnd"/>
      <w:r w:rsidR="0065105E">
        <w:rPr>
          <w:rFonts w:ascii="Arial" w:eastAsia="Arial" w:hAnsi="Arial" w:cs="Arial"/>
        </w:rPr>
        <w:t xml:space="preserve"> výpovědní doba, která začíná běžet od prvního dne následujícího čtvrtletí po prokazatelném písemném doručení výpovědi smlouvy druhé straně. V průběhu výpovědní doby je Poskytovatel povinen i nadále poskytovat servisní služby, a to do posledního dne výpovědní doby s tím, že všechny incidenty a požadavky nahlášené Objednatelem dle čl. 2 této smlouvy do konce výpovědní doby je povinen </w:t>
      </w:r>
      <w:proofErr w:type="gramStart"/>
      <w:r w:rsidR="0065105E">
        <w:rPr>
          <w:rFonts w:ascii="Arial" w:eastAsia="Arial" w:hAnsi="Arial" w:cs="Arial"/>
        </w:rPr>
        <w:t>vyřešit</w:t>
      </w:r>
      <w:proofErr w:type="gramEnd"/>
      <w:r w:rsidR="0065105E">
        <w:rPr>
          <w:rFonts w:ascii="Arial" w:eastAsia="Arial" w:hAnsi="Arial" w:cs="Arial"/>
        </w:rPr>
        <w:t xml:space="preserve"> a to i po skončení výpovědní doby, a to v souladu s touto smlouvou. </w:t>
      </w:r>
    </w:p>
    <w:p w14:paraId="00000090" w14:textId="7DB6A9E9" w:rsidR="00574AF6" w:rsidRDefault="0065105E">
      <w:pPr>
        <w:numPr>
          <w:ilvl w:val="1"/>
          <w:numId w:val="13"/>
        </w:numPr>
        <w:spacing w:after="0" w:line="240" w:lineRule="auto"/>
        <w:jc w:val="both"/>
        <w:rPr>
          <w:rFonts w:ascii="Arial" w:eastAsia="Arial" w:hAnsi="Arial" w:cs="Arial"/>
        </w:rPr>
      </w:pPr>
      <w:r>
        <w:rPr>
          <w:rFonts w:ascii="Arial" w:eastAsia="Arial" w:hAnsi="Arial" w:cs="Arial"/>
        </w:rPr>
        <w:t xml:space="preserve">V případě </w:t>
      </w:r>
      <w:r w:rsidR="0009624C">
        <w:rPr>
          <w:rFonts w:ascii="Arial" w:eastAsia="Arial" w:hAnsi="Arial" w:cs="Arial"/>
        </w:rPr>
        <w:t xml:space="preserve">odstoupení i </w:t>
      </w:r>
      <w:r>
        <w:rPr>
          <w:rFonts w:ascii="Arial" w:eastAsia="Arial" w:hAnsi="Arial" w:cs="Arial"/>
        </w:rPr>
        <w:t xml:space="preserve">výpovědi smlouvy je Poskytovatel zavázán provádět servisní služby dle smlouvy a Objednatel platit cenu za servisní služby tak, že cenu dle čl. </w:t>
      </w:r>
      <w:r w:rsidR="0065256C">
        <w:rPr>
          <w:rFonts w:ascii="Arial" w:eastAsia="Arial" w:hAnsi="Arial" w:cs="Arial"/>
        </w:rPr>
        <w:t>5</w:t>
      </w:r>
      <w:r>
        <w:rPr>
          <w:rFonts w:ascii="Arial" w:eastAsia="Arial" w:hAnsi="Arial" w:cs="Arial"/>
        </w:rPr>
        <w:t>.7 písm. b) „čtvrtletní paušál servisu“ bude Objednatel hradit do posledního kvartálu, ve kterém končí výpovědní doba</w:t>
      </w:r>
      <w:r w:rsidR="0009624C">
        <w:rPr>
          <w:rFonts w:ascii="Arial" w:eastAsia="Arial" w:hAnsi="Arial" w:cs="Arial"/>
        </w:rPr>
        <w:t xml:space="preserve"> dle čl. 7.4 smlouvy</w:t>
      </w:r>
      <w:r>
        <w:rPr>
          <w:rFonts w:ascii="Arial" w:eastAsia="Arial" w:hAnsi="Arial" w:cs="Arial"/>
        </w:rPr>
        <w:t>,</w:t>
      </w:r>
      <w:r w:rsidR="0009624C">
        <w:rPr>
          <w:rFonts w:ascii="Arial" w:eastAsia="Arial" w:hAnsi="Arial" w:cs="Arial"/>
        </w:rPr>
        <w:t xml:space="preserve"> a </w:t>
      </w:r>
      <w:proofErr w:type="gramStart"/>
      <w:r w:rsidR="0009624C">
        <w:rPr>
          <w:rFonts w:ascii="Arial" w:eastAsia="Arial" w:hAnsi="Arial" w:cs="Arial"/>
        </w:rPr>
        <w:t xml:space="preserve">dále </w:t>
      </w:r>
      <w:r>
        <w:rPr>
          <w:rFonts w:ascii="Arial" w:eastAsia="Arial" w:hAnsi="Arial" w:cs="Arial"/>
        </w:rPr>
        <w:t xml:space="preserve"> cenu</w:t>
      </w:r>
      <w:proofErr w:type="gramEnd"/>
      <w:r>
        <w:rPr>
          <w:rFonts w:ascii="Arial" w:eastAsia="Arial" w:hAnsi="Arial" w:cs="Arial"/>
        </w:rPr>
        <w:t xml:space="preserve"> dle čl. </w:t>
      </w:r>
      <w:r w:rsidR="0065256C">
        <w:rPr>
          <w:rFonts w:ascii="Arial" w:eastAsia="Arial" w:hAnsi="Arial" w:cs="Arial"/>
        </w:rPr>
        <w:t>5</w:t>
      </w:r>
      <w:r>
        <w:rPr>
          <w:rFonts w:ascii="Arial" w:eastAsia="Arial" w:hAnsi="Arial" w:cs="Arial"/>
        </w:rPr>
        <w:t xml:space="preserve">.7 písm. a) za všechny řádně vyúčtované hodiny servisních služeb v kategorii „Technická podpora a vývoj“ provedené </w:t>
      </w:r>
      <w:r w:rsidR="0009624C">
        <w:rPr>
          <w:rFonts w:ascii="Arial" w:eastAsia="Arial" w:hAnsi="Arial" w:cs="Arial"/>
        </w:rPr>
        <w:t>ve výpovědní době dle čl. 7.4 smlouvy</w:t>
      </w:r>
      <w:r>
        <w:rPr>
          <w:rFonts w:ascii="Arial" w:eastAsia="Arial" w:hAnsi="Arial" w:cs="Arial"/>
        </w:rPr>
        <w:t xml:space="preserve">. </w:t>
      </w:r>
    </w:p>
    <w:p w14:paraId="00000091" w14:textId="50EDDF60" w:rsidR="00574AF6" w:rsidRDefault="0065105E">
      <w:pPr>
        <w:numPr>
          <w:ilvl w:val="1"/>
          <w:numId w:val="13"/>
        </w:numPr>
        <w:spacing w:after="0" w:line="240" w:lineRule="auto"/>
        <w:jc w:val="both"/>
        <w:rPr>
          <w:rFonts w:ascii="Arial" w:eastAsia="Arial" w:hAnsi="Arial" w:cs="Arial"/>
        </w:rPr>
      </w:pPr>
      <w:r>
        <w:rPr>
          <w:rFonts w:ascii="Arial" w:eastAsia="Arial" w:hAnsi="Arial" w:cs="Arial"/>
        </w:rPr>
        <w:lastRenderedPageBreak/>
        <w:t>V případě ukončení této smlouvy je Poskytovatel povinen předat Objednateli všechna data, která by Poskytovatel mohl mít v držení v souvislosti s plněním této smlouvy, a to nejpozději ke dni ukončení výpovědní lhůty</w:t>
      </w:r>
      <w:r w:rsidR="0009624C">
        <w:rPr>
          <w:rFonts w:ascii="Arial" w:eastAsia="Arial" w:hAnsi="Arial" w:cs="Arial"/>
        </w:rPr>
        <w:t xml:space="preserve"> dle čl. 7.4 smlouvy</w:t>
      </w:r>
      <w:r>
        <w:rPr>
          <w:rFonts w:ascii="Arial" w:eastAsia="Arial" w:hAnsi="Arial" w:cs="Arial"/>
        </w:rPr>
        <w:t xml:space="preserve">. Taková data je Poskytovatel po předání povinen nenávratně smazat. </w:t>
      </w:r>
    </w:p>
    <w:p w14:paraId="4BE8AD19" w14:textId="3D23B6EC" w:rsidR="00CE3E00" w:rsidRDefault="00CE3E00">
      <w:pPr>
        <w:numPr>
          <w:ilvl w:val="1"/>
          <w:numId w:val="13"/>
        </w:numPr>
        <w:spacing w:after="0" w:line="240" w:lineRule="auto"/>
        <w:jc w:val="both"/>
        <w:rPr>
          <w:rFonts w:ascii="Arial" w:eastAsia="Arial" w:hAnsi="Arial" w:cs="Arial"/>
        </w:rPr>
      </w:pPr>
      <w:r>
        <w:rPr>
          <w:rFonts w:ascii="Arial" w:eastAsia="Arial" w:hAnsi="Arial" w:cs="Arial"/>
        </w:rPr>
        <w:t>Objednatel si vyhrazuje právo po 3 (třech) letech produkčního provozu požadovat a</w:t>
      </w:r>
      <w:r w:rsidR="009859B7">
        <w:rPr>
          <w:rFonts w:ascii="Arial" w:eastAsia="Arial" w:hAnsi="Arial" w:cs="Arial"/>
        </w:rPr>
        <w:t> </w:t>
      </w:r>
      <w:r>
        <w:rPr>
          <w:rFonts w:ascii="Arial" w:eastAsia="Arial" w:hAnsi="Arial" w:cs="Arial"/>
        </w:rPr>
        <w:t xml:space="preserve">Poskytovatel je povinen přistoupit na to, aby Poskytovatel </w:t>
      </w:r>
      <w:r w:rsidRPr="0009624C">
        <w:rPr>
          <w:rFonts w:ascii="Arial" w:eastAsia="Arial" w:hAnsi="Arial" w:cs="Arial"/>
          <w:b/>
          <w:bCs/>
        </w:rPr>
        <w:t xml:space="preserve">převedl </w:t>
      </w:r>
      <w:r w:rsidR="009859B7" w:rsidRPr="0009624C">
        <w:rPr>
          <w:rFonts w:ascii="Arial" w:eastAsia="Arial" w:hAnsi="Arial" w:cs="Arial"/>
          <w:b/>
          <w:bCs/>
        </w:rPr>
        <w:t>právo užívat IS</w:t>
      </w:r>
      <w:r w:rsidR="009859B7">
        <w:rPr>
          <w:rFonts w:ascii="Arial" w:eastAsia="Arial" w:hAnsi="Arial" w:cs="Arial"/>
        </w:rPr>
        <w:t xml:space="preserve"> </w:t>
      </w:r>
      <w:r>
        <w:rPr>
          <w:rFonts w:ascii="Arial" w:eastAsia="Arial" w:hAnsi="Arial" w:cs="Arial"/>
        </w:rPr>
        <w:t>formou nevýhradních licenčních práv</w:t>
      </w:r>
      <w:r w:rsidR="009859B7">
        <w:rPr>
          <w:rFonts w:ascii="Arial" w:eastAsia="Arial" w:hAnsi="Arial" w:cs="Arial"/>
        </w:rPr>
        <w:t>, nemezujících Objednatele z hlediska počtu uživatelů, organizací, jakož ani</w:t>
      </w:r>
      <w:r>
        <w:rPr>
          <w:rFonts w:ascii="Arial" w:eastAsia="Arial" w:hAnsi="Arial" w:cs="Arial"/>
        </w:rPr>
        <w:t xml:space="preserve"> </w:t>
      </w:r>
      <w:del w:id="3" w:author="Páleník Robert" w:date="2025-12-12T12:52:00Z" w16du:dateUtc="2025-12-12T11:52:00Z">
        <w:r w:rsidDel="00463828">
          <w:rPr>
            <w:rFonts w:ascii="Arial" w:eastAsia="Arial" w:hAnsi="Arial" w:cs="Arial"/>
          </w:rPr>
          <w:delText xml:space="preserve">územně </w:delText>
        </w:r>
        <w:r w:rsidR="009859B7" w:rsidDel="00463828">
          <w:rPr>
            <w:rFonts w:ascii="Arial" w:eastAsia="Arial" w:hAnsi="Arial" w:cs="Arial"/>
          </w:rPr>
          <w:delText>a</w:delText>
        </w:r>
        <w:r w:rsidDel="00463828">
          <w:rPr>
            <w:rFonts w:ascii="Arial" w:eastAsia="Arial" w:hAnsi="Arial" w:cs="Arial"/>
          </w:rPr>
          <w:delText xml:space="preserve"> </w:delText>
        </w:r>
      </w:del>
      <w:r>
        <w:rPr>
          <w:rFonts w:ascii="Arial" w:eastAsia="Arial" w:hAnsi="Arial" w:cs="Arial"/>
        </w:rPr>
        <w:t>časově</w:t>
      </w:r>
      <w:ins w:id="4" w:author="Páleník Robert" w:date="2025-12-12T12:52:00Z" w16du:dateUtc="2025-12-12T11:52:00Z">
        <w:r w:rsidR="00463828">
          <w:rPr>
            <w:rFonts w:ascii="Arial" w:eastAsia="Arial" w:hAnsi="Arial" w:cs="Arial"/>
          </w:rPr>
          <w:t xml:space="preserve"> </w:t>
        </w:r>
        <w:r w:rsidR="00463828">
          <w:rPr>
            <w:rFonts w:ascii="Arial" w:eastAsia="Arial" w:hAnsi="Arial" w:cs="Arial"/>
            <w:bCs/>
            <w:iCs/>
          </w:rPr>
          <w:t>a bude platná pro území Kraje Vysočina</w:t>
        </w:r>
      </w:ins>
      <w:r>
        <w:rPr>
          <w:rFonts w:ascii="Arial" w:eastAsia="Arial" w:hAnsi="Arial" w:cs="Arial"/>
        </w:rPr>
        <w:t>. Spolu s převodem práv podle věty první je Poskytovatel povinen Objednateli předat IS</w:t>
      </w:r>
      <w:r w:rsidR="006F6240">
        <w:rPr>
          <w:rFonts w:ascii="Arial" w:eastAsia="Arial" w:hAnsi="Arial" w:cs="Arial"/>
        </w:rPr>
        <w:t xml:space="preserve"> včetně dat</w:t>
      </w:r>
      <w:r>
        <w:rPr>
          <w:rFonts w:ascii="Arial" w:eastAsia="Arial" w:hAnsi="Arial" w:cs="Arial"/>
        </w:rPr>
        <w:t xml:space="preserve"> tak, aby jej Objednatel mohl sám spravovat. </w:t>
      </w:r>
      <w:r w:rsidR="009859B7">
        <w:rPr>
          <w:rFonts w:ascii="Arial" w:eastAsia="Arial" w:hAnsi="Arial" w:cs="Arial"/>
        </w:rPr>
        <w:t>V takovém případě nadále platí, že Objednatel má právo na poskytování servisních služeb dle této smlouvy ze strany Poskytovatele.</w:t>
      </w:r>
    </w:p>
    <w:p w14:paraId="33B6E37F" w14:textId="5123FC7E" w:rsidR="00CE3E00" w:rsidRDefault="00CE3E00">
      <w:pPr>
        <w:numPr>
          <w:ilvl w:val="1"/>
          <w:numId w:val="13"/>
        </w:numPr>
        <w:spacing w:after="0" w:line="240" w:lineRule="auto"/>
        <w:jc w:val="both"/>
        <w:rPr>
          <w:rFonts w:ascii="Arial" w:eastAsia="Arial" w:hAnsi="Arial" w:cs="Arial"/>
        </w:rPr>
      </w:pPr>
      <w:r>
        <w:rPr>
          <w:rFonts w:ascii="Arial" w:eastAsia="Arial" w:hAnsi="Arial" w:cs="Arial"/>
        </w:rPr>
        <w:t>Objednatel po 3 (letech) produkčního provozu opr</w:t>
      </w:r>
      <w:r w:rsidR="009859B7">
        <w:rPr>
          <w:rFonts w:ascii="Arial" w:eastAsia="Arial" w:hAnsi="Arial" w:cs="Arial"/>
        </w:rPr>
        <w:t xml:space="preserve">ávněn požadovat a Poskytovatel povinen přistoupit na to, že </w:t>
      </w:r>
      <w:r w:rsidR="009859B7" w:rsidRPr="0009624C">
        <w:rPr>
          <w:rFonts w:ascii="Arial" w:eastAsia="Arial" w:hAnsi="Arial" w:cs="Arial"/>
          <w:b/>
          <w:bCs/>
        </w:rPr>
        <w:t>provoz IS bude migrován (převeden) do prostředí Technologického centra Kraje Vysočina (TCK)</w:t>
      </w:r>
      <w:r w:rsidR="009859B7">
        <w:rPr>
          <w:rFonts w:ascii="Arial" w:eastAsia="Arial" w:hAnsi="Arial" w:cs="Arial"/>
        </w:rPr>
        <w:t xml:space="preserve"> a provozován zde na prostředcích a pod správou Objednatele.</w:t>
      </w:r>
    </w:p>
    <w:p w14:paraId="00000092" w14:textId="77777777" w:rsidR="00574AF6" w:rsidRDefault="00574AF6">
      <w:pPr>
        <w:spacing w:after="0" w:line="240" w:lineRule="auto"/>
        <w:jc w:val="both"/>
        <w:rPr>
          <w:rFonts w:ascii="Arial" w:eastAsia="Arial" w:hAnsi="Arial" w:cs="Arial"/>
          <w:b/>
          <w:i/>
        </w:rPr>
      </w:pPr>
    </w:p>
    <w:p w14:paraId="00000093" w14:textId="77777777" w:rsidR="00574AF6" w:rsidRDefault="0065105E">
      <w:pPr>
        <w:numPr>
          <w:ilvl w:val="0"/>
          <w:numId w:val="15"/>
        </w:numPr>
        <w:spacing w:after="0" w:line="240" w:lineRule="auto"/>
        <w:ind w:hanging="720"/>
        <w:jc w:val="both"/>
        <w:rPr>
          <w:rFonts w:ascii="Arial" w:eastAsia="Arial" w:hAnsi="Arial" w:cs="Arial"/>
          <w:b/>
        </w:rPr>
      </w:pPr>
      <w:r>
        <w:rPr>
          <w:rFonts w:ascii="Arial" w:eastAsia="Arial" w:hAnsi="Arial" w:cs="Arial"/>
          <w:b/>
        </w:rPr>
        <w:t>Závěrečná ustanovení</w:t>
      </w:r>
    </w:p>
    <w:p w14:paraId="00000094"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 xml:space="preserve">Tato smlouva se řídí právním řádem České republiky, zejména příslušnými ustanoveními občanského zákoníku. </w:t>
      </w:r>
    </w:p>
    <w:p w14:paraId="00000095"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 xml:space="preserve">Tato smlouva představuje úplnou dohodu smluvních stran ohledně předmětu této smlouvy. </w:t>
      </w:r>
    </w:p>
    <w:p w14:paraId="00000096"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 xml:space="preserve">Tato smlouva může být měněna nebo doplňována pouze na základě písemných dodatků podepsaných oběma smluvními stranami. </w:t>
      </w:r>
    </w:p>
    <w:p w14:paraId="00000097"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 xml:space="preserve">Veškeré přílohy této smlouvy jsou její neoddělitelnou součástí. </w:t>
      </w:r>
    </w:p>
    <w:p w14:paraId="00000098"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 xml:space="preserve">V případě, že se kterékoli ustanovení této smlouvy stane neplatným, neúčinným, nebo nevynutitelným, zůstávají ostatní ustanovení této smlouvy platná, účinná, resp. vynutitelná, pokud z povahy této smlouvy nebo z jejího obsahu anebo z okolností, za nichž byla uzavřena, nevyplývá, že takové neplatné, neúčinné, resp. nevynutitelné ustanovení nelze oddělit od ostatního obsahu této smlouvy.  </w:t>
      </w:r>
    </w:p>
    <w:p w14:paraId="00000099"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Smluvní strany se dohodly, že Poskytovatel není oprávněn postoupit nebo zastavit pohledávku za Objednatelem z této smlouvy bez předchozího písemného souhlasu Objednatele. Poskytovatel není oprávněn svou pohledávku za Objednatelem z této smlouvy nebo pohledávku na zaplacení smluvní pokuty vzniklé na základě této smlouvy použít k jednostrannému započtení na pohledávku Objednatele za Poskytovatelem.</w:t>
      </w:r>
    </w:p>
    <w:p w14:paraId="0000009A"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Poskytovatel na sebe bere nebezpečí změny okolností ve smyslu § 1765 odst. 2 občanského zákoníku.</w:t>
      </w:r>
    </w:p>
    <w:p w14:paraId="0000009B" w14:textId="77777777" w:rsidR="00574AF6" w:rsidRDefault="0065105E">
      <w:pPr>
        <w:numPr>
          <w:ilvl w:val="1"/>
          <w:numId w:val="7"/>
        </w:numPr>
        <w:pBdr>
          <w:top w:val="nil"/>
          <w:left w:val="nil"/>
          <w:bottom w:val="nil"/>
          <w:right w:val="nil"/>
          <w:between w:val="nil"/>
        </w:pBdr>
        <w:spacing w:after="0"/>
        <w:ind w:left="426" w:hanging="426"/>
        <w:jc w:val="both"/>
        <w:rPr>
          <w:rFonts w:ascii="Arial" w:eastAsia="Arial" w:hAnsi="Arial" w:cs="Arial"/>
          <w:color w:val="000000"/>
        </w:rPr>
      </w:pPr>
      <w:r>
        <w:rPr>
          <w:rFonts w:ascii="Arial" w:eastAsia="Arial" w:hAnsi="Arial" w:cs="Arial"/>
          <w:color w:val="000000"/>
        </w:rPr>
        <w:t>Poskytovatel prohlašuje, že se před uzavřením této smlouvy nedopustil v souvislosti se zadávacím řízením veřejné zakázky sám nebo prostřednictvím jiné osoby žádného jednání, jež by odporovalo zákonu nebo dobrým mravům nebo by zákon obcházelo, zejména že nenabízel žádné výhody osobám podílejícím se na zadání veřejné zakázky, a že se zejména ve vztahu k ostatním uchazečům nedopustil žádného jednání narušujícího hospodářskou soutěž.</w:t>
      </w:r>
    </w:p>
    <w:p w14:paraId="0000009C"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Tato smlouva nabývá platnosti dnem jejího podpisu oběma smluvními stranami a účinnosti dnem zveřejnění této smlouvy v Registru smluv. Zveřejnění smlouvy v Registru smluv zajistí Objednatel a informuje o tom Poskytovatele. Poskytovatel souhlasí se zveřejněním celého textu této smlouvy včetně podpisů v Registru smluv. Současně bere Poskytovatel na vědomí, že v případě nesplnění zákonné povinnosti je smlouva do tří měsíců od jejího podpisu bez dalšího zrušena od samého počátku.</w:t>
      </w:r>
    </w:p>
    <w:p w14:paraId="0000009D" w14:textId="77777777" w:rsidR="00574AF6" w:rsidRDefault="0065105E">
      <w:pPr>
        <w:numPr>
          <w:ilvl w:val="1"/>
          <w:numId w:val="7"/>
        </w:numPr>
        <w:spacing w:after="0" w:line="240" w:lineRule="auto"/>
        <w:ind w:left="426" w:hanging="426"/>
        <w:jc w:val="both"/>
        <w:rPr>
          <w:rFonts w:ascii="Arial" w:eastAsia="Arial" w:hAnsi="Arial" w:cs="Arial"/>
        </w:rPr>
      </w:pPr>
      <w:r>
        <w:rPr>
          <w:rFonts w:ascii="Arial" w:eastAsia="Arial" w:hAnsi="Arial" w:cs="Arial"/>
        </w:rPr>
        <w:t>Tato smlouva se uzavírá elektronickou formou. Každá ze smluvních stran obdrží elektronický originál opatřený elektronickými podpisy.</w:t>
      </w:r>
    </w:p>
    <w:p w14:paraId="0000009E" w14:textId="77777777" w:rsidR="00574AF6" w:rsidRDefault="0065105E">
      <w:pPr>
        <w:numPr>
          <w:ilvl w:val="1"/>
          <w:numId w:val="7"/>
        </w:numPr>
        <w:pBdr>
          <w:top w:val="nil"/>
          <w:left w:val="nil"/>
          <w:bottom w:val="nil"/>
          <w:right w:val="nil"/>
          <w:between w:val="nil"/>
        </w:pBdr>
        <w:spacing w:after="0" w:line="240" w:lineRule="auto"/>
        <w:ind w:left="284" w:hanging="284"/>
        <w:jc w:val="both"/>
        <w:rPr>
          <w:rFonts w:ascii="Arial" w:eastAsia="Arial" w:hAnsi="Arial" w:cs="Arial"/>
          <w:color w:val="000000"/>
        </w:rPr>
      </w:pPr>
      <w:r>
        <w:rPr>
          <w:rFonts w:ascii="Arial" w:eastAsia="Arial" w:hAnsi="Arial" w:cs="Arial"/>
          <w:color w:val="000000"/>
        </w:rPr>
        <w:t xml:space="preserve">Nedílnou součástí této smlouvy je </w:t>
      </w:r>
    </w:p>
    <w:p w14:paraId="0000009F" w14:textId="77466EBD" w:rsidR="00574AF6" w:rsidRDefault="009859B7">
      <w:pPr>
        <w:pBdr>
          <w:top w:val="nil"/>
          <w:left w:val="nil"/>
          <w:bottom w:val="nil"/>
          <w:right w:val="nil"/>
          <w:between w:val="nil"/>
        </w:pBdr>
        <w:spacing w:after="0" w:line="240" w:lineRule="auto"/>
        <w:ind w:left="1418" w:hanging="1418"/>
        <w:rPr>
          <w:rFonts w:ascii="Arial" w:eastAsia="Arial" w:hAnsi="Arial" w:cs="Arial"/>
          <w:color w:val="000000"/>
        </w:rPr>
      </w:pPr>
      <w:r>
        <w:rPr>
          <w:rFonts w:ascii="Arial" w:eastAsia="Arial" w:hAnsi="Arial" w:cs="Arial"/>
          <w:color w:val="000000"/>
        </w:rPr>
        <w:lastRenderedPageBreak/>
        <w:t>příloha č. 1 – Specifikace IS (ze zadávací dokumentace a technický list z nabídky Poskytovatele)</w:t>
      </w:r>
    </w:p>
    <w:p w14:paraId="49F5FCD4" w14:textId="529A1B23" w:rsidR="009859B7" w:rsidRDefault="009859B7">
      <w:pPr>
        <w:pBdr>
          <w:top w:val="nil"/>
          <w:left w:val="nil"/>
          <w:bottom w:val="nil"/>
          <w:right w:val="nil"/>
          <w:between w:val="nil"/>
        </w:pBdr>
        <w:spacing w:after="0" w:line="240" w:lineRule="auto"/>
        <w:ind w:left="1418" w:hanging="1418"/>
        <w:rPr>
          <w:rFonts w:ascii="Arial" w:eastAsia="Arial" w:hAnsi="Arial" w:cs="Arial"/>
          <w:color w:val="000000"/>
        </w:rPr>
      </w:pPr>
      <w:r>
        <w:rPr>
          <w:rFonts w:ascii="Arial" w:eastAsia="Arial" w:hAnsi="Arial" w:cs="Arial"/>
          <w:color w:val="000000"/>
        </w:rPr>
        <w:t>příloha č. 2 – Specifikace poskytovaných služeb,</w:t>
      </w:r>
    </w:p>
    <w:p w14:paraId="000000A0" w14:textId="64C034F0" w:rsidR="00574AF6" w:rsidRDefault="0065105E">
      <w:pPr>
        <w:pBdr>
          <w:top w:val="nil"/>
          <w:left w:val="nil"/>
          <w:bottom w:val="nil"/>
          <w:right w:val="nil"/>
          <w:between w:val="nil"/>
        </w:pBdr>
        <w:spacing w:after="0" w:line="240" w:lineRule="auto"/>
        <w:ind w:left="1418" w:hanging="1418"/>
        <w:rPr>
          <w:rFonts w:ascii="Arial" w:eastAsia="Arial" w:hAnsi="Arial" w:cs="Arial"/>
          <w:color w:val="000000"/>
        </w:rPr>
      </w:pPr>
      <w:r>
        <w:rPr>
          <w:rFonts w:ascii="Arial" w:eastAsia="Arial" w:hAnsi="Arial" w:cs="Arial"/>
          <w:color w:val="000000"/>
        </w:rPr>
        <w:t xml:space="preserve">příloha č. </w:t>
      </w:r>
      <w:r w:rsidR="009859B7">
        <w:rPr>
          <w:rFonts w:ascii="Arial" w:eastAsia="Arial" w:hAnsi="Arial" w:cs="Arial"/>
          <w:color w:val="000000"/>
        </w:rPr>
        <w:t>3</w:t>
      </w:r>
      <w:r>
        <w:rPr>
          <w:rFonts w:ascii="Arial" w:eastAsia="Arial" w:hAnsi="Arial" w:cs="Arial"/>
          <w:color w:val="000000"/>
        </w:rPr>
        <w:t xml:space="preserve"> – Požadavky a opatření pro zajištění bezpečnosti informací a informačních aktiv </w:t>
      </w:r>
      <w:r>
        <w:rPr>
          <w:rFonts w:ascii="Arial" w:eastAsia="Arial" w:hAnsi="Arial" w:cs="Arial"/>
        </w:rPr>
        <w:t>Objednatele</w:t>
      </w:r>
      <w:r>
        <w:rPr>
          <w:rFonts w:ascii="Arial" w:eastAsia="Arial" w:hAnsi="Arial" w:cs="Arial"/>
          <w:color w:val="000000"/>
        </w:rPr>
        <w:t>,</w:t>
      </w:r>
    </w:p>
    <w:p w14:paraId="000000A1" w14:textId="0CFC2717" w:rsidR="00574AF6" w:rsidRDefault="0065105E">
      <w:pPr>
        <w:pBdr>
          <w:top w:val="nil"/>
          <w:left w:val="nil"/>
          <w:bottom w:val="nil"/>
          <w:right w:val="nil"/>
          <w:between w:val="nil"/>
        </w:pBdr>
        <w:spacing w:after="0" w:line="240" w:lineRule="auto"/>
        <w:ind w:left="1418" w:hanging="1418"/>
        <w:rPr>
          <w:rFonts w:ascii="Arial" w:eastAsia="Arial" w:hAnsi="Arial" w:cs="Arial"/>
          <w:color w:val="000000"/>
        </w:rPr>
      </w:pPr>
      <w:r>
        <w:rPr>
          <w:rFonts w:ascii="Arial" w:eastAsia="Arial" w:hAnsi="Arial" w:cs="Arial"/>
          <w:color w:val="000000"/>
        </w:rPr>
        <w:t xml:space="preserve">příloha č. </w:t>
      </w:r>
      <w:r w:rsidR="009859B7">
        <w:rPr>
          <w:rFonts w:ascii="Arial" w:eastAsia="Arial" w:hAnsi="Arial" w:cs="Arial"/>
          <w:color w:val="000000"/>
        </w:rPr>
        <w:t>4</w:t>
      </w:r>
      <w:r>
        <w:rPr>
          <w:rFonts w:ascii="Arial" w:eastAsia="Arial" w:hAnsi="Arial" w:cs="Arial"/>
          <w:color w:val="000000"/>
        </w:rPr>
        <w:t xml:space="preserve"> – Seznam poddodavatelů (je-li relevantní). </w:t>
      </w:r>
    </w:p>
    <w:p w14:paraId="000000A2" w14:textId="77777777" w:rsidR="00574AF6" w:rsidRDefault="00574AF6">
      <w:pPr>
        <w:spacing w:after="0" w:line="240" w:lineRule="auto"/>
        <w:rPr>
          <w:rFonts w:ascii="Arial" w:eastAsia="Arial" w:hAnsi="Arial" w:cs="Arial"/>
        </w:rPr>
      </w:pPr>
    </w:p>
    <w:p w14:paraId="000000A3" w14:textId="77777777" w:rsidR="00574AF6" w:rsidRDefault="00574AF6">
      <w:pPr>
        <w:spacing w:after="0" w:line="240" w:lineRule="auto"/>
        <w:jc w:val="center"/>
        <w:rPr>
          <w:rFonts w:ascii="Arial" w:eastAsia="Arial" w:hAnsi="Arial" w:cs="Arial"/>
          <w:b/>
          <w:color w:val="000000"/>
        </w:rPr>
      </w:pPr>
    </w:p>
    <w:p w14:paraId="000000A4" w14:textId="77777777" w:rsidR="00574AF6" w:rsidRDefault="0065105E">
      <w:pPr>
        <w:spacing w:after="0" w:line="240" w:lineRule="auto"/>
        <w:jc w:val="both"/>
        <w:rPr>
          <w:rFonts w:ascii="Arial" w:eastAsia="Arial" w:hAnsi="Arial" w:cs="Arial"/>
        </w:rPr>
      </w:pPr>
      <w:r>
        <w:rPr>
          <w:rFonts w:ascii="Arial" w:eastAsia="Arial" w:hAnsi="Arial" w:cs="Arial"/>
          <w:color w:val="000000"/>
        </w:rPr>
        <w:t>V …………</w:t>
      </w:r>
      <w:proofErr w:type="gramStart"/>
      <w:r>
        <w:rPr>
          <w:rFonts w:ascii="Arial" w:eastAsia="Arial" w:hAnsi="Arial" w:cs="Arial"/>
          <w:color w:val="000000"/>
        </w:rPr>
        <w:t>…….</w:t>
      </w:r>
      <w:proofErr w:type="gramEnd"/>
      <w:r>
        <w:rPr>
          <w:rFonts w:ascii="Arial" w:eastAsia="Arial" w:hAnsi="Arial" w:cs="Arial"/>
          <w:color w:val="000000"/>
        </w:rPr>
        <w:t>.</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V</w:t>
      </w:r>
      <w:proofErr w:type="gramStart"/>
      <w:r>
        <w:rPr>
          <w:rFonts w:ascii="Arial" w:eastAsia="Arial" w:hAnsi="Arial" w:cs="Arial"/>
          <w:color w:val="000000"/>
        </w:rPr>
        <w:t xml:space="preserve"> ….</w:t>
      </w:r>
      <w:proofErr w:type="gramEnd"/>
      <w:r>
        <w:rPr>
          <w:rFonts w:ascii="Arial" w:eastAsia="Arial" w:hAnsi="Arial" w:cs="Arial"/>
          <w:color w:val="000000"/>
        </w:rPr>
        <w:t xml:space="preserve">.…………. </w:t>
      </w:r>
    </w:p>
    <w:p w14:paraId="000000A5" w14:textId="77777777" w:rsidR="00574AF6" w:rsidRDefault="00574AF6">
      <w:pPr>
        <w:spacing w:after="0" w:line="240" w:lineRule="auto"/>
        <w:ind w:left="284"/>
        <w:jc w:val="both"/>
        <w:rPr>
          <w:rFonts w:ascii="Arial" w:eastAsia="Arial" w:hAnsi="Arial" w:cs="Arial"/>
        </w:rPr>
      </w:pPr>
    </w:p>
    <w:p w14:paraId="000000A6" w14:textId="77777777" w:rsidR="00574AF6" w:rsidRDefault="0065105E">
      <w:pPr>
        <w:spacing w:after="0" w:line="240" w:lineRule="auto"/>
        <w:jc w:val="both"/>
        <w:rPr>
          <w:rFonts w:ascii="Arial" w:eastAsia="Arial" w:hAnsi="Arial" w:cs="Arial"/>
          <w:b/>
        </w:rPr>
      </w:pPr>
      <w:r>
        <w:rPr>
          <w:rFonts w:ascii="Arial" w:eastAsia="Arial" w:hAnsi="Arial" w:cs="Arial"/>
          <w:b/>
        </w:rPr>
        <w:t>Poskytovatel</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Objednatel</w:t>
      </w:r>
    </w:p>
    <w:p w14:paraId="000000A7" w14:textId="77777777" w:rsidR="00574AF6" w:rsidRDefault="00574AF6">
      <w:pPr>
        <w:spacing w:after="0" w:line="240" w:lineRule="auto"/>
        <w:ind w:left="284"/>
        <w:jc w:val="both"/>
        <w:rPr>
          <w:rFonts w:ascii="Arial" w:eastAsia="Arial" w:hAnsi="Arial" w:cs="Arial"/>
        </w:rPr>
      </w:pPr>
    </w:p>
    <w:p w14:paraId="000000A8" w14:textId="77777777" w:rsidR="00574AF6" w:rsidRDefault="00574AF6">
      <w:pPr>
        <w:spacing w:after="0" w:line="240" w:lineRule="auto"/>
        <w:jc w:val="both"/>
        <w:rPr>
          <w:rFonts w:ascii="Arial" w:eastAsia="Arial" w:hAnsi="Arial" w:cs="Arial"/>
        </w:rPr>
      </w:pPr>
    </w:p>
    <w:p w14:paraId="000000A9" w14:textId="77777777" w:rsidR="00574AF6" w:rsidRDefault="00574AF6">
      <w:pPr>
        <w:spacing w:after="0" w:line="240" w:lineRule="auto"/>
        <w:jc w:val="both"/>
        <w:rPr>
          <w:rFonts w:ascii="Arial" w:eastAsia="Arial" w:hAnsi="Arial" w:cs="Arial"/>
        </w:rPr>
      </w:pPr>
    </w:p>
    <w:p w14:paraId="000000AA" w14:textId="77777777" w:rsidR="00574AF6" w:rsidRDefault="00574AF6">
      <w:pPr>
        <w:spacing w:after="0" w:line="240" w:lineRule="auto"/>
        <w:jc w:val="both"/>
        <w:rPr>
          <w:rFonts w:ascii="Arial" w:eastAsia="Arial" w:hAnsi="Arial" w:cs="Arial"/>
        </w:rPr>
      </w:pPr>
    </w:p>
    <w:p w14:paraId="000000AB" w14:textId="77777777" w:rsidR="00574AF6" w:rsidRDefault="0065105E">
      <w:pPr>
        <w:spacing w:after="0" w:line="240" w:lineRule="auto"/>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w:t>
      </w:r>
    </w:p>
    <w:p w14:paraId="000000AC" w14:textId="77777777" w:rsidR="00574AF6" w:rsidRDefault="0065105E">
      <w:pPr>
        <w:spacing w:after="0" w:line="240" w:lineRule="auto"/>
        <w:jc w:val="both"/>
        <w:rPr>
          <w:rFonts w:ascii="Arial" w:eastAsia="Arial" w:hAnsi="Arial" w:cs="Arial"/>
          <w:color w:val="000000"/>
        </w:rPr>
      </w:pPr>
      <w:r>
        <w:rPr>
          <w:rFonts w:ascii="Arial" w:eastAsia="Arial" w:hAnsi="Arial" w:cs="Arial"/>
          <w:color w:val="000000"/>
          <w:highlight w:val="lightGray"/>
        </w:rPr>
        <w:t>[bude doplněno jméno a příjmení</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w:t>
      </w:r>
      <w:r>
        <w:rPr>
          <w:rFonts w:ascii="Arial" w:eastAsia="Arial" w:hAnsi="Arial" w:cs="Arial"/>
          <w:color w:val="000000"/>
          <w:highlight w:val="lightGray"/>
        </w:rPr>
        <w:t>bude doplněno jméno a příjmení</w:t>
      </w:r>
    </w:p>
    <w:p w14:paraId="000000AD" w14:textId="77777777" w:rsidR="00574AF6" w:rsidRDefault="0065105E">
      <w:pPr>
        <w:spacing w:after="0" w:line="240" w:lineRule="auto"/>
        <w:jc w:val="both"/>
        <w:rPr>
          <w:rFonts w:ascii="Arial" w:eastAsia="Arial" w:hAnsi="Arial" w:cs="Arial"/>
          <w:color w:val="000000"/>
        </w:rPr>
      </w:pPr>
      <w:r>
        <w:rPr>
          <w:rFonts w:ascii="Arial" w:eastAsia="Arial" w:hAnsi="Arial" w:cs="Arial"/>
          <w:color w:val="000000"/>
          <w:highlight w:val="lightGray"/>
        </w:rPr>
        <w:t>funkce oprávněné osoby/</w:t>
      </w:r>
      <w:proofErr w:type="gramStart"/>
      <w:r>
        <w:rPr>
          <w:rFonts w:ascii="Arial" w:eastAsia="Arial" w:hAnsi="Arial" w:cs="Arial"/>
          <w:color w:val="000000"/>
          <w:highlight w:val="lightGray"/>
        </w:rPr>
        <w:t>osob</w:t>
      </w:r>
      <w:r>
        <w:rPr>
          <w:rFonts w:ascii="Arial" w:eastAsia="Arial" w:hAnsi="Arial" w:cs="Arial"/>
          <w:color w:val="000000"/>
        </w:rPr>
        <w:t xml:space="preserve">]   </w:t>
      </w:r>
      <w:proofErr w:type="gramEnd"/>
      <w:r>
        <w:rPr>
          <w:rFonts w:ascii="Arial" w:eastAsia="Arial" w:hAnsi="Arial" w:cs="Arial"/>
          <w:color w:val="000000"/>
        </w:rPr>
        <w:t xml:space="preserve">                              </w:t>
      </w:r>
      <w:r>
        <w:rPr>
          <w:rFonts w:ascii="Arial" w:eastAsia="Arial" w:hAnsi="Arial" w:cs="Arial"/>
          <w:color w:val="000000"/>
          <w:highlight w:val="lightGray"/>
        </w:rPr>
        <w:t>funkce oprávněné osoby/osob</w:t>
      </w:r>
      <w:r>
        <w:rPr>
          <w:rFonts w:ascii="Arial" w:eastAsia="Arial" w:hAnsi="Arial" w:cs="Arial"/>
          <w:color w:val="000000"/>
        </w:rPr>
        <w:t>]</w:t>
      </w:r>
    </w:p>
    <w:p w14:paraId="000000AE" w14:textId="77777777" w:rsidR="00574AF6" w:rsidRDefault="0065105E">
      <w:pPr>
        <w:spacing w:after="0" w:line="240" w:lineRule="auto"/>
        <w:jc w:val="both"/>
        <w:rPr>
          <w:rFonts w:ascii="Arial" w:eastAsia="Arial" w:hAnsi="Arial" w:cs="Arial"/>
        </w:rPr>
      </w:pPr>
      <w:r>
        <w:rPr>
          <w:rFonts w:ascii="Arial" w:eastAsia="Arial" w:hAnsi="Arial" w:cs="Arial"/>
        </w:rPr>
        <w:t>podepsáno elektronicky</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podepsáno elektronicky</w:t>
      </w:r>
    </w:p>
    <w:p w14:paraId="0846D47F" w14:textId="77777777" w:rsidR="009859B7" w:rsidRDefault="0065105E">
      <w:pPr>
        <w:pBdr>
          <w:top w:val="nil"/>
          <w:left w:val="nil"/>
          <w:bottom w:val="nil"/>
          <w:right w:val="nil"/>
          <w:between w:val="nil"/>
        </w:pBdr>
        <w:tabs>
          <w:tab w:val="left" w:pos="4678"/>
        </w:tabs>
        <w:spacing w:after="0" w:line="240" w:lineRule="auto"/>
        <w:jc w:val="center"/>
      </w:pPr>
      <w:r>
        <w:br w:type="page"/>
      </w:r>
    </w:p>
    <w:p w14:paraId="20DE6399" w14:textId="4C0DBBB0" w:rsidR="009859B7" w:rsidRPr="009859B7" w:rsidRDefault="009859B7">
      <w:pPr>
        <w:pBdr>
          <w:top w:val="nil"/>
          <w:left w:val="nil"/>
          <w:bottom w:val="nil"/>
          <w:right w:val="nil"/>
          <w:between w:val="nil"/>
        </w:pBdr>
        <w:tabs>
          <w:tab w:val="left" w:pos="4678"/>
        </w:tabs>
        <w:spacing w:after="0" w:line="240" w:lineRule="auto"/>
        <w:jc w:val="center"/>
        <w:rPr>
          <w:rFonts w:ascii="Arial" w:hAnsi="Arial" w:cs="Arial"/>
        </w:rPr>
      </w:pPr>
      <w:r w:rsidRPr="009859B7">
        <w:rPr>
          <w:rFonts w:ascii="Arial" w:eastAsia="Arial" w:hAnsi="Arial" w:cs="Arial"/>
          <w:b/>
          <w:color w:val="000000"/>
          <w:sz w:val="24"/>
          <w:szCs w:val="24"/>
        </w:rPr>
        <w:lastRenderedPageBreak/>
        <w:t>Příloha č. 1</w:t>
      </w:r>
    </w:p>
    <w:p w14:paraId="1EB5854D" w14:textId="3B5AEAFA" w:rsidR="009859B7" w:rsidRDefault="009859B7">
      <w:pPr>
        <w:pBdr>
          <w:top w:val="nil"/>
          <w:left w:val="nil"/>
          <w:bottom w:val="nil"/>
          <w:right w:val="nil"/>
          <w:between w:val="nil"/>
        </w:pBdr>
        <w:tabs>
          <w:tab w:val="left" w:pos="4678"/>
        </w:tabs>
        <w:spacing w:after="0" w:line="240" w:lineRule="auto"/>
        <w:jc w:val="center"/>
        <w:rPr>
          <w:rFonts w:ascii="Arial" w:hAnsi="Arial" w:cs="Arial"/>
        </w:rPr>
      </w:pPr>
      <w:r w:rsidRPr="009859B7">
        <w:rPr>
          <w:rFonts w:ascii="Arial" w:hAnsi="Arial" w:cs="Arial"/>
        </w:rPr>
        <w:t>Specifikace IS (ze ZD a nabídky Poskytovatele)</w:t>
      </w:r>
    </w:p>
    <w:p w14:paraId="6F97EB6B" w14:textId="77777777" w:rsidR="005E47B8" w:rsidRDefault="005E47B8" w:rsidP="005E47B8">
      <w:pPr>
        <w:pBdr>
          <w:top w:val="nil"/>
          <w:left w:val="nil"/>
          <w:bottom w:val="nil"/>
          <w:right w:val="nil"/>
          <w:between w:val="nil"/>
        </w:pBdr>
        <w:tabs>
          <w:tab w:val="left" w:pos="4678"/>
        </w:tabs>
        <w:spacing w:after="0" w:line="240" w:lineRule="auto"/>
        <w:jc w:val="both"/>
        <w:rPr>
          <w:rFonts w:ascii="Arial" w:hAnsi="Arial" w:cs="Arial"/>
        </w:rPr>
      </w:pPr>
    </w:p>
    <w:p w14:paraId="5C293BB8" w14:textId="77777777" w:rsidR="005E47B8" w:rsidRDefault="005E47B8" w:rsidP="005E47B8">
      <w:pPr>
        <w:pBdr>
          <w:top w:val="nil"/>
          <w:left w:val="nil"/>
          <w:bottom w:val="nil"/>
          <w:right w:val="nil"/>
          <w:between w:val="nil"/>
        </w:pBdr>
        <w:tabs>
          <w:tab w:val="left" w:pos="4678"/>
        </w:tabs>
        <w:spacing w:after="0" w:line="240" w:lineRule="auto"/>
        <w:jc w:val="both"/>
        <w:rPr>
          <w:rFonts w:ascii="Arial" w:hAnsi="Arial" w:cs="Arial"/>
        </w:rPr>
      </w:pPr>
    </w:p>
    <w:p w14:paraId="4D1F9F7A" w14:textId="77777777" w:rsidR="005E47B8" w:rsidRDefault="005E47B8" w:rsidP="005E47B8">
      <w:pPr>
        <w:pBdr>
          <w:top w:val="nil"/>
          <w:left w:val="nil"/>
          <w:bottom w:val="nil"/>
          <w:right w:val="nil"/>
          <w:between w:val="nil"/>
        </w:pBdr>
        <w:tabs>
          <w:tab w:val="left" w:pos="4678"/>
        </w:tabs>
        <w:spacing w:after="0" w:line="240" w:lineRule="auto"/>
        <w:jc w:val="both"/>
        <w:rPr>
          <w:rFonts w:ascii="Arial" w:hAnsi="Arial" w:cs="Arial"/>
        </w:rPr>
      </w:pPr>
    </w:p>
    <w:p w14:paraId="1A3817FE" w14:textId="77777777" w:rsidR="005E47B8" w:rsidRPr="009859B7" w:rsidRDefault="005E47B8" w:rsidP="005E47B8">
      <w:pPr>
        <w:pBdr>
          <w:top w:val="nil"/>
          <w:left w:val="nil"/>
          <w:bottom w:val="nil"/>
          <w:right w:val="nil"/>
          <w:between w:val="nil"/>
        </w:pBdr>
        <w:tabs>
          <w:tab w:val="left" w:pos="4678"/>
        </w:tabs>
        <w:spacing w:after="0" w:line="240" w:lineRule="auto"/>
        <w:jc w:val="both"/>
        <w:rPr>
          <w:rFonts w:ascii="Arial" w:hAnsi="Arial" w:cs="Arial"/>
        </w:rPr>
      </w:pPr>
    </w:p>
    <w:p w14:paraId="6806B40F" w14:textId="64368527" w:rsidR="009859B7" w:rsidRDefault="009859B7">
      <w:r>
        <w:br w:type="page"/>
      </w:r>
    </w:p>
    <w:p w14:paraId="000000AF" w14:textId="2052BB0B" w:rsidR="00574AF6" w:rsidRDefault="0065105E">
      <w:pPr>
        <w:pBdr>
          <w:top w:val="nil"/>
          <w:left w:val="nil"/>
          <w:bottom w:val="nil"/>
          <w:right w:val="nil"/>
          <w:between w:val="nil"/>
        </w:pBdr>
        <w:tabs>
          <w:tab w:val="left" w:pos="4678"/>
        </w:tabs>
        <w:spacing w:after="0" w:line="240" w:lineRule="auto"/>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Příloha č. </w:t>
      </w:r>
      <w:r w:rsidR="009859B7">
        <w:rPr>
          <w:rFonts w:ascii="Arial" w:eastAsia="Arial" w:hAnsi="Arial" w:cs="Arial"/>
          <w:b/>
          <w:color w:val="000000"/>
          <w:sz w:val="24"/>
          <w:szCs w:val="24"/>
        </w:rPr>
        <w:t>2</w:t>
      </w:r>
    </w:p>
    <w:p w14:paraId="000000B0" w14:textId="77777777" w:rsidR="00574AF6" w:rsidRDefault="0065105E">
      <w:pPr>
        <w:pBdr>
          <w:top w:val="nil"/>
          <w:left w:val="nil"/>
          <w:bottom w:val="nil"/>
          <w:right w:val="nil"/>
          <w:between w:val="nil"/>
        </w:pBdr>
        <w:tabs>
          <w:tab w:val="left" w:pos="4678"/>
        </w:tabs>
        <w:spacing w:after="0" w:line="240" w:lineRule="auto"/>
        <w:rPr>
          <w:rFonts w:ascii="Arial" w:eastAsia="Arial" w:hAnsi="Arial" w:cs="Arial"/>
          <w:b/>
          <w:color w:val="000000"/>
          <w:sz w:val="24"/>
          <w:szCs w:val="24"/>
        </w:rPr>
      </w:pPr>
      <w:r>
        <w:rPr>
          <w:rFonts w:ascii="Arial" w:eastAsia="Arial" w:hAnsi="Arial" w:cs="Arial"/>
          <w:b/>
          <w:color w:val="000000"/>
          <w:sz w:val="24"/>
          <w:szCs w:val="24"/>
        </w:rPr>
        <w:t>Specifikace servisních služeb</w:t>
      </w:r>
    </w:p>
    <w:p w14:paraId="000000B1" w14:textId="77777777" w:rsidR="00574AF6" w:rsidRDefault="0065105E">
      <w:pPr>
        <w:keepNext/>
        <w:keepLines/>
        <w:shd w:val="clear" w:color="auto" w:fill="333399"/>
        <w:spacing w:before="240" w:after="0" w:line="240" w:lineRule="auto"/>
        <w:rPr>
          <w:rFonts w:ascii="Arial" w:eastAsia="Arial" w:hAnsi="Arial" w:cs="Arial"/>
          <w:b/>
          <w:color w:val="FFFFFF"/>
        </w:rPr>
      </w:pPr>
      <w:r>
        <w:rPr>
          <w:rFonts w:ascii="Arial" w:eastAsia="Arial" w:hAnsi="Arial" w:cs="Arial"/>
          <w:b/>
          <w:color w:val="FFFFFF"/>
        </w:rPr>
        <w:t>Seznam zkratek</w:t>
      </w:r>
    </w:p>
    <w:p w14:paraId="000000B2" w14:textId="77777777" w:rsidR="00574AF6" w:rsidRDefault="0065105E">
      <w:pPr>
        <w:spacing w:after="0" w:line="240" w:lineRule="auto"/>
        <w:rPr>
          <w:rFonts w:ascii="Arial" w:eastAsia="Arial" w:hAnsi="Arial" w:cs="Arial"/>
        </w:rPr>
      </w:pPr>
      <w:r>
        <w:rPr>
          <w:rFonts w:ascii="Arial" w:eastAsia="Arial" w:hAnsi="Arial" w:cs="Arial"/>
        </w:rPr>
        <w:t>Pro potřeby dalšího textu budou používány následující pojmy:</w:t>
      </w:r>
    </w:p>
    <w:tbl>
      <w:tblPr>
        <w:tblStyle w:val="ae"/>
        <w:tblW w:w="85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5"/>
        <w:gridCol w:w="7099"/>
      </w:tblGrid>
      <w:tr w:rsidR="00574AF6" w14:paraId="0BB6958E" w14:textId="77777777">
        <w:trPr>
          <w:cantSplit/>
          <w:tblHeader/>
        </w:trPr>
        <w:tc>
          <w:tcPr>
            <w:tcW w:w="1475" w:type="dxa"/>
            <w:shd w:val="clear" w:color="auto" w:fill="3366FF"/>
          </w:tcPr>
          <w:p w14:paraId="000000B3" w14:textId="77777777" w:rsidR="00574AF6" w:rsidRDefault="0065105E">
            <w:pPr>
              <w:spacing w:after="0" w:line="240" w:lineRule="auto"/>
              <w:rPr>
                <w:rFonts w:ascii="Arial" w:eastAsia="Arial" w:hAnsi="Arial" w:cs="Arial"/>
                <w:b/>
              </w:rPr>
            </w:pPr>
            <w:r>
              <w:rPr>
                <w:rFonts w:ascii="Arial" w:eastAsia="Arial" w:hAnsi="Arial" w:cs="Arial"/>
                <w:b/>
              </w:rPr>
              <w:t>Pojem</w:t>
            </w:r>
          </w:p>
        </w:tc>
        <w:tc>
          <w:tcPr>
            <w:tcW w:w="7099" w:type="dxa"/>
            <w:shd w:val="clear" w:color="auto" w:fill="3366FF"/>
          </w:tcPr>
          <w:p w14:paraId="000000B4" w14:textId="77777777" w:rsidR="00574AF6" w:rsidRDefault="0065105E">
            <w:pPr>
              <w:spacing w:after="0" w:line="240" w:lineRule="auto"/>
              <w:rPr>
                <w:rFonts w:ascii="Arial" w:eastAsia="Arial" w:hAnsi="Arial" w:cs="Arial"/>
                <w:b/>
              </w:rPr>
            </w:pPr>
            <w:r>
              <w:rPr>
                <w:rFonts w:ascii="Arial" w:eastAsia="Arial" w:hAnsi="Arial" w:cs="Arial"/>
                <w:b/>
              </w:rPr>
              <w:t>Význam</w:t>
            </w:r>
          </w:p>
        </w:tc>
      </w:tr>
      <w:tr w:rsidR="00574AF6" w14:paraId="7694250D" w14:textId="77777777">
        <w:trPr>
          <w:cantSplit/>
          <w:trHeight w:val="554"/>
        </w:trPr>
        <w:tc>
          <w:tcPr>
            <w:tcW w:w="1475" w:type="dxa"/>
          </w:tcPr>
          <w:p w14:paraId="000000B5"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 xml:space="preserve">Incident </w:t>
            </w:r>
          </w:p>
        </w:tc>
        <w:tc>
          <w:tcPr>
            <w:tcW w:w="7099" w:type="dxa"/>
          </w:tcPr>
          <w:p w14:paraId="000000B6" w14:textId="77777777" w:rsidR="00574AF6" w:rsidRDefault="0065105E">
            <w:pPr>
              <w:keepNext/>
              <w:spacing w:after="0" w:line="240" w:lineRule="auto"/>
              <w:rPr>
                <w:rFonts w:ascii="Arial" w:eastAsia="Arial" w:hAnsi="Arial" w:cs="Arial"/>
                <w:color w:val="000000"/>
              </w:rPr>
            </w:pPr>
            <w:r>
              <w:rPr>
                <w:rFonts w:ascii="Arial" w:eastAsia="Arial" w:hAnsi="Arial" w:cs="Arial"/>
              </w:rPr>
              <w:t>Indikovaný problém IS, případně části IS. Kategorizace incidentů je uvedena dále v textu.</w:t>
            </w:r>
          </w:p>
        </w:tc>
      </w:tr>
      <w:tr w:rsidR="00574AF6" w14:paraId="2C5E53F7" w14:textId="77777777">
        <w:trPr>
          <w:cantSplit/>
          <w:trHeight w:val="607"/>
        </w:trPr>
        <w:tc>
          <w:tcPr>
            <w:tcW w:w="1475" w:type="dxa"/>
          </w:tcPr>
          <w:p w14:paraId="000000B7" w14:textId="77777777" w:rsidR="00574AF6" w:rsidRDefault="0065105E">
            <w:pPr>
              <w:spacing w:after="0" w:line="240" w:lineRule="auto"/>
              <w:rPr>
                <w:rFonts w:ascii="Arial" w:eastAsia="Arial" w:hAnsi="Arial" w:cs="Arial"/>
                <w:b/>
                <w:color w:val="000000"/>
              </w:rPr>
            </w:pPr>
            <w:r>
              <w:rPr>
                <w:rFonts w:ascii="Arial" w:eastAsia="Arial" w:hAnsi="Arial" w:cs="Arial"/>
                <w:b/>
              </w:rPr>
              <w:t>Okamžik nahlášení</w:t>
            </w:r>
          </w:p>
        </w:tc>
        <w:tc>
          <w:tcPr>
            <w:tcW w:w="7099" w:type="dxa"/>
          </w:tcPr>
          <w:p w14:paraId="000000B8"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Okamžik nahlášení incidentu nebo požadavku prostřednictvím Service desk</w:t>
            </w:r>
          </w:p>
        </w:tc>
      </w:tr>
      <w:tr w:rsidR="00574AF6" w14:paraId="39C80877" w14:textId="77777777">
        <w:trPr>
          <w:cantSplit/>
        </w:trPr>
        <w:tc>
          <w:tcPr>
            <w:tcW w:w="1475" w:type="dxa"/>
          </w:tcPr>
          <w:p w14:paraId="000000B9" w14:textId="77777777" w:rsidR="00574AF6" w:rsidRDefault="0065105E">
            <w:pPr>
              <w:spacing w:after="0" w:line="240" w:lineRule="auto"/>
              <w:rPr>
                <w:rFonts w:ascii="Arial" w:eastAsia="Arial" w:hAnsi="Arial" w:cs="Arial"/>
                <w:b/>
                <w:color w:val="000000"/>
              </w:rPr>
            </w:pPr>
            <w:r>
              <w:rPr>
                <w:rFonts w:ascii="Arial" w:eastAsia="Arial" w:hAnsi="Arial" w:cs="Arial"/>
                <w:b/>
              </w:rPr>
              <w:t>Reakční doba (Reakce)</w:t>
            </w:r>
          </w:p>
        </w:tc>
        <w:tc>
          <w:tcPr>
            <w:tcW w:w="7099" w:type="dxa"/>
          </w:tcPr>
          <w:p w14:paraId="000000BA"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Doba od Okamžiku nahlášení incidentu nebo požadavku prostřednictvím Service desk do okamžiku zahájení činnosti Poskytovatele na identifikaci a odstranění incidentu nebo zahájení realizace požadavku Objednatele </w:t>
            </w:r>
          </w:p>
        </w:tc>
      </w:tr>
      <w:tr w:rsidR="00574AF6" w14:paraId="49F99FFC" w14:textId="77777777">
        <w:trPr>
          <w:cantSplit/>
        </w:trPr>
        <w:tc>
          <w:tcPr>
            <w:tcW w:w="1475" w:type="dxa"/>
          </w:tcPr>
          <w:p w14:paraId="000000BB" w14:textId="77777777" w:rsidR="00574AF6" w:rsidRDefault="0065105E">
            <w:pPr>
              <w:spacing w:after="0" w:line="240" w:lineRule="auto"/>
              <w:rPr>
                <w:rFonts w:ascii="Arial" w:eastAsia="Arial" w:hAnsi="Arial" w:cs="Arial"/>
                <w:b/>
                <w:color w:val="000000"/>
              </w:rPr>
            </w:pPr>
            <w:r>
              <w:rPr>
                <w:rFonts w:ascii="Arial" w:eastAsia="Arial" w:hAnsi="Arial" w:cs="Arial"/>
                <w:b/>
              </w:rPr>
              <w:t>Doba vyřešení (Vyřešení)</w:t>
            </w:r>
          </w:p>
        </w:tc>
        <w:tc>
          <w:tcPr>
            <w:tcW w:w="7099" w:type="dxa"/>
          </w:tcPr>
          <w:p w14:paraId="000000BC"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Doba od Okamžiku nahlášení incidentu nebo požadavku do okamžiku odsouhlasení vyřešení incidentu nebo požadavku Objednatelem. </w:t>
            </w:r>
          </w:p>
        </w:tc>
      </w:tr>
      <w:tr w:rsidR="00574AF6" w14:paraId="087B6FD3" w14:textId="77777777">
        <w:trPr>
          <w:cantSplit/>
        </w:trPr>
        <w:tc>
          <w:tcPr>
            <w:tcW w:w="1475" w:type="dxa"/>
          </w:tcPr>
          <w:p w14:paraId="000000BD" w14:textId="77777777" w:rsidR="00574AF6" w:rsidRDefault="0065105E">
            <w:pPr>
              <w:spacing w:after="0" w:line="240" w:lineRule="auto"/>
              <w:rPr>
                <w:rFonts w:ascii="Arial" w:eastAsia="Arial" w:hAnsi="Arial" w:cs="Arial"/>
                <w:b/>
              </w:rPr>
            </w:pPr>
            <w:r>
              <w:rPr>
                <w:rFonts w:ascii="Arial" w:eastAsia="Arial" w:hAnsi="Arial" w:cs="Arial"/>
                <w:b/>
              </w:rPr>
              <w:t>SLA</w:t>
            </w:r>
          </w:p>
        </w:tc>
        <w:tc>
          <w:tcPr>
            <w:tcW w:w="7099" w:type="dxa"/>
          </w:tcPr>
          <w:p w14:paraId="000000BE"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Konkrétní smluvní parametry pro poskytování služeb v daných úrovních servisních služeb.</w:t>
            </w:r>
          </w:p>
        </w:tc>
      </w:tr>
      <w:tr w:rsidR="00574AF6" w14:paraId="027DAD00" w14:textId="77777777">
        <w:trPr>
          <w:cantSplit/>
        </w:trPr>
        <w:tc>
          <w:tcPr>
            <w:tcW w:w="1475" w:type="dxa"/>
          </w:tcPr>
          <w:p w14:paraId="000000BF" w14:textId="77777777" w:rsidR="00574AF6" w:rsidRDefault="0065105E">
            <w:pPr>
              <w:spacing w:after="0" w:line="240" w:lineRule="auto"/>
              <w:rPr>
                <w:rFonts w:ascii="Arial" w:eastAsia="Arial" w:hAnsi="Arial" w:cs="Arial"/>
                <w:b/>
              </w:rPr>
            </w:pPr>
            <w:r>
              <w:rPr>
                <w:rFonts w:ascii="Arial" w:eastAsia="Arial" w:hAnsi="Arial" w:cs="Arial"/>
                <w:b/>
              </w:rPr>
              <w:t>NBD</w:t>
            </w:r>
          </w:p>
        </w:tc>
        <w:tc>
          <w:tcPr>
            <w:tcW w:w="7099" w:type="dxa"/>
          </w:tcPr>
          <w:p w14:paraId="000000C0"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Následující pracovní den od doby nahlášení incidentu nebo požadavku.</w:t>
            </w:r>
          </w:p>
        </w:tc>
      </w:tr>
      <w:tr w:rsidR="00574AF6" w14:paraId="2A628715" w14:textId="77777777">
        <w:trPr>
          <w:cantSplit/>
        </w:trPr>
        <w:tc>
          <w:tcPr>
            <w:tcW w:w="1475" w:type="dxa"/>
            <w:vAlign w:val="center"/>
          </w:tcPr>
          <w:p w14:paraId="000000C1"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HW</w:t>
            </w:r>
          </w:p>
        </w:tc>
        <w:tc>
          <w:tcPr>
            <w:tcW w:w="7099" w:type="dxa"/>
            <w:vAlign w:val="center"/>
          </w:tcPr>
          <w:p w14:paraId="000000C2"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Hardware</w:t>
            </w:r>
          </w:p>
        </w:tc>
      </w:tr>
      <w:tr w:rsidR="00574AF6" w14:paraId="20E4FF4F" w14:textId="77777777">
        <w:trPr>
          <w:cantSplit/>
        </w:trPr>
        <w:tc>
          <w:tcPr>
            <w:tcW w:w="1475" w:type="dxa"/>
            <w:vAlign w:val="center"/>
          </w:tcPr>
          <w:p w14:paraId="000000C3"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IS</w:t>
            </w:r>
          </w:p>
        </w:tc>
        <w:tc>
          <w:tcPr>
            <w:tcW w:w="7099" w:type="dxa"/>
            <w:vAlign w:val="center"/>
          </w:tcPr>
          <w:p w14:paraId="000000C4"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Informační systém – servisovaný informační systém </w:t>
            </w:r>
          </w:p>
        </w:tc>
      </w:tr>
      <w:tr w:rsidR="00574AF6" w14:paraId="0C23398B" w14:textId="77777777">
        <w:trPr>
          <w:cantSplit/>
        </w:trPr>
        <w:tc>
          <w:tcPr>
            <w:tcW w:w="1475" w:type="dxa"/>
            <w:vAlign w:val="center"/>
          </w:tcPr>
          <w:p w14:paraId="000000C5"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SW</w:t>
            </w:r>
          </w:p>
        </w:tc>
        <w:tc>
          <w:tcPr>
            <w:tcW w:w="7099" w:type="dxa"/>
            <w:vAlign w:val="center"/>
          </w:tcPr>
          <w:p w14:paraId="000000C6"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Software</w:t>
            </w:r>
          </w:p>
        </w:tc>
      </w:tr>
      <w:tr w:rsidR="00574AF6" w14:paraId="3E6333AE" w14:textId="77777777">
        <w:trPr>
          <w:cantSplit/>
        </w:trPr>
        <w:tc>
          <w:tcPr>
            <w:tcW w:w="1475" w:type="dxa"/>
            <w:vAlign w:val="center"/>
          </w:tcPr>
          <w:p w14:paraId="000000C7"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REQ</w:t>
            </w:r>
          </w:p>
        </w:tc>
        <w:tc>
          <w:tcPr>
            <w:tcW w:w="7099" w:type="dxa"/>
            <w:vAlign w:val="center"/>
          </w:tcPr>
          <w:p w14:paraId="000000C8" w14:textId="2DD07AA4"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Vývojové </w:t>
            </w:r>
            <w:proofErr w:type="gramStart"/>
            <w:r>
              <w:rPr>
                <w:rFonts w:ascii="Arial" w:eastAsia="Arial" w:hAnsi="Arial" w:cs="Arial"/>
                <w:color w:val="000000"/>
              </w:rPr>
              <w:t xml:space="preserve">požadavky - </w:t>
            </w:r>
            <w:r>
              <w:rPr>
                <w:rFonts w:ascii="Arial" w:eastAsia="Arial" w:hAnsi="Arial" w:cs="Arial"/>
              </w:rPr>
              <w:t>na</w:t>
            </w:r>
            <w:proofErr w:type="gramEnd"/>
            <w:r>
              <w:rPr>
                <w:rFonts w:ascii="Arial" w:eastAsia="Arial" w:hAnsi="Arial" w:cs="Arial"/>
              </w:rPr>
              <w:t xml:space="preserve"> novou funkcionalitu systému </w:t>
            </w:r>
          </w:p>
        </w:tc>
      </w:tr>
      <w:tr w:rsidR="00574AF6" w14:paraId="7EC27E29" w14:textId="77777777">
        <w:trPr>
          <w:cantSplit/>
        </w:trPr>
        <w:tc>
          <w:tcPr>
            <w:tcW w:w="1475" w:type="dxa"/>
            <w:vAlign w:val="center"/>
          </w:tcPr>
          <w:p w14:paraId="000000C9"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Profylaxe IS</w:t>
            </w:r>
          </w:p>
        </w:tc>
        <w:tc>
          <w:tcPr>
            <w:tcW w:w="7099" w:type="dxa"/>
            <w:vAlign w:val="center"/>
          </w:tcPr>
          <w:p w14:paraId="000000CA"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Prohlídka a kontrola základních funkcí IS a databáze v produkčním prostředí minimálně 1x za 3 měsíce a předání provozní statistiky Objednateli</w:t>
            </w:r>
          </w:p>
        </w:tc>
      </w:tr>
    </w:tbl>
    <w:p w14:paraId="000000CB" w14:textId="77777777" w:rsidR="00574AF6" w:rsidRDefault="0065105E">
      <w:pPr>
        <w:spacing w:after="0" w:line="240" w:lineRule="auto"/>
        <w:rPr>
          <w:rFonts w:ascii="Arial" w:eastAsia="Arial" w:hAnsi="Arial" w:cs="Arial"/>
          <w:b/>
        </w:rPr>
      </w:pPr>
      <w:r>
        <w:rPr>
          <w:rFonts w:ascii="Arial" w:eastAsia="Arial" w:hAnsi="Arial" w:cs="Arial"/>
          <w:b/>
        </w:rPr>
        <w:t>Tabulka 1: Seznam zkratek a pojmů</w:t>
      </w:r>
    </w:p>
    <w:p w14:paraId="000000CC" w14:textId="77777777" w:rsidR="00574AF6" w:rsidRDefault="0065105E">
      <w:pPr>
        <w:keepNext/>
        <w:keepLines/>
        <w:shd w:val="clear" w:color="auto" w:fill="333399"/>
        <w:spacing w:before="240" w:after="0" w:line="240" w:lineRule="auto"/>
        <w:rPr>
          <w:rFonts w:ascii="Arial" w:eastAsia="Arial" w:hAnsi="Arial" w:cs="Arial"/>
          <w:b/>
          <w:color w:val="FFFFFF"/>
        </w:rPr>
      </w:pPr>
      <w:bookmarkStart w:id="5" w:name="_heading=h.30j0zll" w:colFirst="0" w:colLast="0"/>
      <w:bookmarkEnd w:id="5"/>
      <w:r>
        <w:rPr>
          <w:rFonts w:ascii="Arial" w:eastAsia="Arial" w:hAnsi="Arial" w:cs="Arial"/>
          <w:b/>
          <w:color w:val="FFFFFF"/>
        </w:rPr>
        <w:t>Maintenance</w:t>
      </w:r>
    </w:p>
    <w:p w14:paraId="000000CD" w14:textId="31FD9E26" w:rsidR="00574AF6" w:rsidRDefault="0065105E">
      <w:pPr>
        <w:keepNext/>
        <w:keepLines/>
        <w:spacing w:after="0" w:line="240" w:lineRule="auto"/>
        <w:jc w:val="both"/>
        <w:rPr>
          <w:rFonts w:ascii="Arial" w:eastAsia="Arial" w:hAnsi="Arial" w:cs="Arial"/>
          <w:i/>
        </w:rPr>
      </w:pPr>
      <w:r>
        <w:rPr>
          <w:rFonts w:ascii="Arial" w:eastAsia="Arial" w:hAnsi="Arial" w:cs="Arial"/>
        </w:rPr>
        <w:t xml:space="preserve">Maintenance (pravidelná údržba) dle této smlouvy je realizována Poskytovatelem v pravidelném intervalu 1 x </w:t>
      </w:r>
      <w:r w:rsidR="00F34493">
        <w:rPr>
          <w:rFonts w:ascii="Arial" w:eastAsia="Arial" w:hAnsi="Arial" w:cs="Arial"/>
        </w:rPr>
        <w:t xml:space="preserve">kvartálně </w:t>
      </w:r>
      <w:r>
        <w:rPr>
          <w:rFonts w:ascii="Arial" w:eastAsia="Arial" w:hAnsi="Arial" w:cs="Arial"/>
        </w:rPr>
        <w:t>(dále jen „</w:t>
      </w:r>
      <w:r>
        <w:rPr>
          <w:rFonts w:ascii="Arial" w:eastAsia="Arial" w:hAnsi="Arial" w:cs="Arial"/>
          <w:b/>
          <w:i/>
        </w:rPr>
        <w:t>Maintenance</w:t>
      </w:r>
      <w:r>
        <w:rPr>
          <w:rFonts w:ascii="Arial" w:eastAsia="Arial" w:hAnsi="Arial" w:cs="Arial"/>
        </w:rPr>
        <w:t>“). Maintenance bude prováděna dle pokynu Objednatele pomocí vzdáleného přístupu a na pracovištích Objednatele nebo na místě určeném Objednatelem.</w:t>
      </w:r>
    </w:p>
    <w:p w14:paraId="000000CE" w14:textId="77777777" w:rsidR="00574AF6" w:rsidRDefault="00574AF6">
      <w:pPr>
        <w:spacing w:after="0" w:line="240" w:lineRule="auto"/>
        <w:ind w:hanging="284"/>
        <w:jc w:val="both"/>
        <w:rPr>
          <w:rFonts w:ascii="Arial" w:eastAsia="Arial" w:hAnsi="Arial" w:cs="Arial"/>
        </w:rPr>
      </w:pPr>
    </w:p>
    <w:p w14:paraId="000000CF" w14:textId="77777777" w:rsidR="00574AF6" w:rsidRDefault="0065105E">
      <w:pPr>
        <w:spacing w:after="0" w:line="240" w:lineRule="auto"/>
        <w:jc w:val="both"/>
        <w:rPr>
          <w:rFonts w:ascii="Arial" w:eastAsia="Arial" w:hAnsi="Arial" w:cs="Arial"/>
        </w:rPr>
      </w:pPr>
      <w:r>
        <w:rPr>
          <w:rFonts w:ascii="Arial" w:eastAsia="Arial" w:hAnsi="Arial" w:cs="Arial"/>
        </w:rPr>
        <w:t>Maintenance bude Poskytovatel provádět tak, aby co možná nejvíce zamezil vzniku jakýchkoli incidentů, které by znemožňovaly řádné užívání IS Objednateli a aby byla splněna dostupnost IS dle čl. 1.7 této smlouvy po celou dobu účinnosti této smlouvy.</w:t>
      </w:r>
    </w:p>
    <w:p w14:paraId="000000D0" w14:textId="77777777" w:rsidR="00574AF6" w:rsidRDefault="00574AF6">
      <w:pPr>
        <w:spacing w:after="0" w:line="240" w:lineRule="auto"/>
        <w:jc w:val="both"/>
        <w:rPr>
          <w:rFonts w:ascii="Arial" w:eastAsia="Arial" w:hAnsi="Arial" w:cs="Arial"/>
        </w:rPr>
      </w:pPr>
    </w:p>
    <w:p w14:paraId="000000D1" w14:textId="77777777" w:rsidR="00574AF6" w:rsidRDefault="0065105E">
      <w:pPr>
        <w:spacing w:after="0" w:line="240" w:lineRule="auto"/>
        <w:jc w:val="both"/>
        <w:rPr>
          <w:rFonts w:ascii="Arial" w:eastAsia="Arial" w:hAnsi="Arial" w:cs="Arial"/>
        </w:rPr>
      </w:pPr>
      <w:r>
        <w:rPr>
          <w:rFonts w:ascii="Arial" w:eastAsia="Arial" w:hAnsi="Arial" w:cs="Arial"/>
        </w:rPr>
        <w:t>Přesný termín Maintenance bude Objednateli Poskytovatelem oznámen minimálně 3 dny před plánovanou návštěvou technika Poskytovatele a Objednatelem následně do 24 hodin potvrzen. Pokud nebude termín Objednatelem potvrzen, považuje se automaticky za schválený.</w:t>
      </w:r>
    </w:p>
    <w:p w14:paraId="000000D2" w14:textId="77777777" w:rsidR="00574AF6" w:rsidRDefault="00574AF6">
      <w:pPr>
        <w:spacing w:after="0" w:line="240" w:lineRule="auto"/>
        <w:rPr>
          <w:rFonts w:ascii="Arial" w:eastAsia="Arial" w:hAnsi="Arial" w:cs="Arial"/>
        </w:rPr>
      </w:pPr>
    </w:p>
    <w:p w14:paraId="000000D3" w14:textId="77777777" w:rsidR="00574AF6" w:rsidRDefault="0065105E">
      <w:pPr>
        <w:spacing w:after="0" w:line="240" w:lineRule="auto"/>
        <w:rPr>
          <w:rFonts w:ascii="Arial" w:eastAsia="Arial" w:hAnsi="Arial" w:cs="Arial"/>
        </w:rPr>
      </w:pPr>
      <w:r>
        <w:rPr>
          <w:rFonts w:ascii="Arial" w:eastAsia="Arial" w:hAnsi="Arial" w:cs="Arial"/>
        </w:rPr>
        <w:t>Služby poskytované v rámci Maintenance:</w:t>
      </w:r>
    </w:p>
    <w:p w14:paraId="000000D4" w14:textId="77777777" w:rsidR="00574AF6" w:rsidRDefault="0065105E">
      <w:pPr>
        <w:numPr>
          <w:ilvl w:val="0"/>
          <w:numId w:val="18"/>
        </w:numPr>
        <w:spacing w:after="0" w:line="240" w:lineRule="auto"/>
        <w:jc w:val="both"/>
        <w:rPr>
          <w:rFonts w:ascii="Arial" w:eastAsia="Arial" w:hAnsi="Arial" w:cs="Arial"/>
        </w:rPr>
      </w:pPr>
      <w:r>
        <w:rPr>
          <w:rFonts w:ascii="Arial" w:eastAsia="Arial" w:hAnsi="Arial" w:cs="Arial"/>
        </w:rPr>
        <w:t>konzultace ve vztahu ke stávajícím funkcionalitám IS;</w:t>
      </w:r>
    </w:p>
    <w:p w14:paraId="000000D5" w14:textId="77777777" w:rsidR="00574AF6" w:rsidRDefault="0065105E">
      <w:pPr>
        <w:numPr>
          <w:ilvl w:val="0"/>
          <w:numId w:val="18"/>
        </w:numPr>
        <w:spacing w:after="0" w:line="240" w:lineRule="auto"/>
        <w:jc w:val="both"/>
        <w:rPr>
          <w:rFonts w:ascii="Arial" w:eastAsia="Arial" w:hAnsi="Arial" w:cs="Arial"/>
        </w:rPr>
      </w:pPr>
      <w:r>
        <w:rPr>
          <w:rFonts w:ascii="Arial" w:eastAsia="Arial" w:hAnsi="Arial" w:cs="Arial"/>
        </w:rPr>
        <w:t>změny nastavení a konfigurace systému;</w:t>
      </w:r>
    </w:p>
    <w:p w14:paraId="000000D6" w14:textId="346C1A38" w:rsidR="00574AF6" w:rsidRDefault="00F34493">
      <w:pPr>
        <w:numPr>
          <w:ilvl w:val="0"/>
          <w:numId w:val="18"/>
        </w:numPr>
        <w:spacing w:after="0" w:line="240" w:lineRule="auto"/>
        <w:jc w:val="both"/>
        <w:rPr>
          <w:rFonts w:ascii="Arial" w:eastAsia="Arial" w:hAnsi="Arial" w:cs="Arial"/>
        </w:rPr>
      </w:pPr>
      <w:r>
        <w:rPr>
          <w:rFonts w:ascii="Arial" w:eastAsia="Arial" w:hAnsi="Arial" w:cs="Arial"/>
        </w:rPr>
        <w:t>aplikace</w:t>
      </w:r>
      <w:r w:rsidR="0065105E">
        <w:rPr>
          <w:rFonts w:ascii="Arial" w:eastAsia="Arial" w:hAnsi="Arial" w:cs="Arial"/>
        </w:rPr>
        <w:t> opravný</w:t>
      </w:r>
      <w:r>
        <w:rPr>
          <w:rFonts w:ascii="Arial" w:eastAsia="Arial" w:hAnsi="Arial" w:cs="Arial"/>
        </w:rPr>
        <w:t>ch</w:t>
      </w:r>
      <w:r w:rsidR="0065105E">
        <w:rPr>
          <w:rFonts w:ascii="Arial" w:eastAsia="Arial" w:hAnsi="Arial" w:cs="Arial"/>
        </w:rPr>
        <w:t xml:space="preserve"> balíčků;</w:t>
      </w:r>
    </w:p>
    <w:p w14:paraId="000000D7" w14:textId="77777777" w:rsidR="00574AF6" w:rsidRDefault="0065105E">
      <w:pPr>
        <w:numPr>
          <w:ilvl w:val="0"/>
          <w:numId w:val="18"/>
        </w:numPr>
        <w:spacing w:after="0" w:line="240" w:lineRule="auto"/>
        <w:jc w:val="both"/>
        <w:rPr>
          <w:rFonts w:ascii="Arial" w:eastAsia="Arial" w:hAnsi="Arial" w:cs="Arial"/>
        </w:rPr>
      </w:pPr>
      <w:r>
        <w:rPr>
          <w:rFonts w:ascii="Arial" w:eastAsia="Arial" w:hAnsi="Arial" w:cs="Arial"/>
        </w:rPr>
        <w:t>pravidelná profylaxe IS;</w:t>
      </w:r>
    </w:p>
    <w:p w14:paraId="000000D8" w14:textId="77777777" w:rsidR="00574AF6" w:rsidRDefault="0065105E">
      <w:pPr>
        <w:numPr>
          <w:ilvl w:val="0"/>
          <w:numId w:val="18"/>
        </w:numPr>
        <w:spacing w:after="0" w:line="240" w:lineRule="auto"/>
        <w:jc w:val="both"/>
        <w:rPr>
          <w:rFonts w:ascii="Arial" w:eastAsia="Arial" w:hAnsi="Arial" w:cs="Arial"/>
        </w:rPr>
      </w:pPr>
      <w:r>
        <w:rPr>
          <w:rFonts w:ascii="Arial" w:eastAsia="Arial" w:hAnsi="Arial" w:cs="Arial"/>
        </w:rPr>
        <w:t xml:space="preserve">úprava funkcionalit IS dle legislativních </w:t>
      </w:r>
      <w:proofErr w:type="gramStart"/>
      <w:r>
        <w:rPr>
          <w:rFonts w:ascii="Arial" w:eastAsia="Arial" w:hAnsi="Arial" w:cs="Arial"/>
        </w:rPr>
        <w:t>změn - úprava</w:t>
      </w:r>
      <w:proofErr w:type="gramEnd"/>
      <w:r>
        <w:rPr>
          <w:rFonts w:ascii="Arial" w:eastAsia="Arial" w:hAnsi="Arial" w:cs="Arial"/>
        </w:rPr>
        <w:t xml:space="preserve"> stávajících funkcionalit IS tak, aby byla v souladu s legislativními požadavky tak, aby byly v maximální možné míře integrální součástí IS;</w:t>
      </w:r>
    </w:p>
    <w:p w14:paraId="000000DA" w14:textId="31B70538" w:rsidR="00574AF6" w:rsidRPr="0097454E" w:rsidRDefault="0009624C">
      <w:pPr>
        <w:numPr>
          <w:ilvl w:val="0"/>
          <w:numId w:val="18"/>
        </w:numPr>
        <w:spacing w:after="0" w:line="240" w:lineRule="auto"/>
        <w:jc w:val="both"/>
        <w:rPr>
          <w:rFonts w:ascii="Arial" w:eastAsia="Arial" w:hAnsi="Arial" w:cs="Arial"/>
        </w:rPr>
      </w:pPr>
      <w:r w:rsidRPr="0097454E">
        <w:rPr>
          <w:rFonts w:ascii="Arial" w:eastAsia="Arial" w:hAnsi="Arial" w:cs="Arial"/>
        </w:rPr>
        <w:t>udržování veškerých součásti IS tak, aby byl</w:t>
      </w:r>
      <w:r w:rsidR="0097454E" w:rsidRPr="0097454E">
        <w:rPr>
          <w:rFonts w:ascii="Arial" w:eastAsia="Arial" w:hAnsi="Arial" w:cs="Arial"/>
        </w:rPr>
        <w:t>y</w:t>
      </w:r>
      <w:r w:rsidRPr="0097454E">
        <w:rPr>
          <w:rFonts w:ascii="Arial" w:eastAsia="Arial" w:hAnsi="Arial" w:cs="Arial"/>
        </w:rPr>
        <w:t xml:space="preserve"> podporována ze strany výrobce;</w:t>
      </w:r>
    </w:p>
    <w:p w14:paraId="000000DB" w14:textId="77777777" w:rsidR="00574AF6" w:rsidRDefault="0065105E">
      <w:pPr>
        <w:numPr>
          <w:ilvl w:val="0"/>
          <w:numId w:val="18"/>
        </w:numPr>
        <w:spacing w:after="0" w:line="240" w:lineRule="auto"/>
        <w:jc w:val="both"/>
        <w:rPr>
          <w:rFonts w:ascii="Arial" w:eastAsia="Arial" w:hAnsi="Arial" w:cs="Arial"/>
        </w:rPr>
      </w:pPr>
      <w:r>
        <w:rPr>
          <w:rFonts w:ascii="Arial" w:eastAsia="Arial" w:hAnsi="Arial" w:cs="Arial"/>
          <w:color w:val="000000"/>
        </w:rPr>
        <w:lastRenderedPageBreak/>
        <w:t>provoz Service desk a hotline;</w:t>
      </w:r>
    </w:p>
    <w:p w14:paraId="000000DD" w14:textId="637E1F83" w:rsidR="00574AF6" w:rsidRDefault="0065105E">
      <w:pPr>
        <w:numPr>
          <w:ilvl w:val="0"/>
          <w:numId w:val="18"/>
        </w:numPr>
        <w:spacing w:after="0" w:line="240" w:lineRule="auto"/>
        <w:jc w:val="both"/>
        <w:rPr>
          <w:rFonts w:ascii="Arial" w:eastAsia="Arial" w:hAnsi="Arial" w:cs="Arial"/>
        </w:rPr>
      </w:pPr>
      <w:r>
        <w:rPr>
          <w:rFonts w:ascii="Arial" w:eastAsia="Arial" w:hAnsi="Arial" w:cs="Arial"/>
          <w:color w:val="000000"/>
        </w:rPr>
        <w:t xml:space="preserve">aktualizace </w:t>
      </w:r>
      <w:r w:rsidR="000A3ABE">
        <w:rPr>
          <w:rFonts w:ascii="Arial" w:eastAsia="Arial" w:hAnsi="Arial" w:cs="Arial"/>
          <w:color w:val="000000"/>
        </w:rPr>
        <w:t>dodané dokumentace</w:t>
      </w:r>
      <w:r>
        <w:rPr>
          <w:rFonts w:ascii="Arial" w:eastAsia="Arial" w:hAnsi="Arial" w:cs="Arial"/>
          <w:color w:val="000000"/>
        </w:rPr>
        <w:t>;</w:t>
      </w:r>
    </w:p>
    <w:p w14:paraId="000000E0" w14:textId="77777777" w:rsidR="00574AF6" w:rsidRDefault="0065105E">
      <w:pPr>
        <w:keepNext/>
        <w:keepLines/>
        <w:shd w:val="clear" w:color="auto" w:fill="333399"/>
        <w:spacing w:before="240" w:after="0" w:line="240" w:lineRule="auto"/>
        <w:rPr>
          <w:rFonts w:ascii="Arial" w:eastAsia="Arial" w:hAnsi="Arial" w:cs="Arial"/>
          <w:b/>
          <w:color w:val="FFFFFF"/>
        </w:rPr>
      </w:pPr>
      <w:bookmarkStart w:id="6" w:name="_heading=h.1fob9te" w:colFirst="0" w:colLast="0"/>
      <w:bookmarkEnd w:id="6"/>
      <w:r>
        <w:rPr>
          <w:rFonts w:ascii="Arial" w:eastAsia="Arial" w:hAnsi="Arial" w:cs="Arial"/>
          <w:b/>
          <w:color w:val="FFFFFF"/>
        </w:rPr>
        <w:t>Technická podpora a vývoj</w:t>
      </w:r>
    </w:p>
    <w:p w14:paraId="000000E1" w14:textId="77777777" w:rsidR="00574AF6" w:rsidRDefault="0065105E">
      <w:pPr>
        <w:keepNext/>
        <w:spacing w:after="0" w:line="240" w:lineRule="auto"/>
        <w:jc w:val="both"/>
        <w:rPr>
          <w:rFonts w:ascii="Arial" w:eastAsia="Arial" w:hAnsi="Arial" w:cs="Arial"/>
        </w:rPr>
      </w:pPr>
      <w:r>
        <w:rPr>
          <w:rFonts w:ascii="Arial" w:eastAsia="Arial" w:hAnsi="Arial" w:cs="Arial"/>
        </w:rPr>
        <w:t>V rámci servisních služeb kategorie Technická podpora a vývoj dle této smlouvy jsou poskytovány následující služby:</w:t>
      </w:r>
    </w:p>
    <w:p w14:paraId="000000E2" w14:textId="77777777" w:rsidR="00574AF6" w:rsidRDefault="0065105E">
      <w:pPr>
        <w:keepNext/>
        <w:numPr>
          <w:ilvl w:val="0"/>
          <w:numId w:val="18"/>
        </w:numPr>
        <w:spacing w:after="0" w:line="240" w:lineRule="auto"/>
        <w:ind w:left="714" w:hanging="357"/>
        <w:jc w:val="both"/>
        <w:rPr>
          <w:rFonts w:ascii="Arial" w:eastAsia="Arial" w:hAnsi="Arial" w:cs="Arial"/>
        </w:rPr>
      </w:pPr>
      <w:r>
        <w:rPr>
          <w:rFonts w:ascii="Arial" w:eastAsia="Arial" w:hAnsi="Arial" w:cs="Arial"/>
        </w:rPr>
        <w:t>konzultační služby související s rozvojem IS;</w:t>
      </w:r>
    </w:p>
    <w:p w14:paraId="000000E3" w14:textId="0093C8AA" w:rsidR="00574AF6" w:rsidRDefault="0065105E">
      <w:pPr>
        <w:keepNext/>
        <w:numPr>
          <w:ilvl w:val="0"/>
          <w:numId w:val="18"/>
        </w:numPr>
        <w:spacing w:after="0" w:line="240" w:lineRule="auto"/>
        <w:ind w:left="714" w:hanging="357"/>
        <w:jc w:val="both"/>
        <w:rPr>
          <w:rFonts w:ascii="Arial" w:eastAsia="Arial" w:hAnsi="Arial" w:cs="Arial"/>
        </w:rPr>
      </w:pPr>
      <w:r>
        <w:rPr>
          <w:rFonts w:ascii="Arial" w:eastAsia="Arial" w:hAnsi="Arial" w:cs="Arial"/>
        </w:rPr>
        <w:t>školení uživatelů a administrátorů</w:t>
      </w:r>
      <w:r w:rsidR="00675EA9">
        <w:rPr>
          <w:rFonts w:ascii="Arial" w:eastAsia="Arial" w:hAnsi="Arial" w:cs="Arial"/>
        </w:rPr>
        <w:t xml:space="preserve"> kromě úvodního zaškolení</w:t>
      </w:r>
      <w:r>
        <w:rPr>
          <w:rFonts w:ascii="Arial" w:eastAsia="Arial" w:hAnsi="Arial" w:cs="Arial"/>
        </w:rPr>
        <w:t>;</w:t>
      </w:r>
    </w:p>
    <w:p w14:paraId="000000E4" w14:textId="77777777" w:rsidR="00574AF6" w:rsidRDefault="0065105E">
      <w:pPr>
        <w:keepNext/>
        <w:numPr>
          <w:ilvl w:val="0"/>
          <w:numId w:val="18"/>
        </w:numPr>
        <w:spacing w:after="0" w:line="240" w:lineRule="auto"/>
        <w:ind w:left="714" w:hanging="357"/>
        <w:jc w:val="both"/>
        <w:rPr>
          <w:rFonts w:ascii="Arial" w:eastAsia="Arial" w:hAnsi="Arial" w:cs="Arial"/>
        </w:rPr>
      </w:pPr>
      <w:r>
        <w:rPr>
          <w:rFonts w:ascii="Arial" w:eastAsia="Arial" w:hAnsi="Arial" w:cs="Arial"/>
        </w:rPr>
        <w:t>součinnost v oblasti kyberbezpečnosti podle přílohy č. 2 v případě, že se bude jednat o incident zaviněný stranou Objednatele;</w:t>
      </w:r>
    </w:p>
    <w:p w14:paraId="000000E6" w14:textId="68C848C7" w:rsidR="00574AF6" w:rsidRPr="004C2A0E" w:rsidRDefault="0065105E">
      <w:pPr>
        <w:keepNext/>
        <w:numPr>
          <w:ilvl w:val="0"/>
          <w:numId w:val="18"/>
        </w:numPr>
        <w:spacing w:after="0" w:line="240" w:lineRule="auto"/>
        <w:ind w:left="714" w:hanging="357"/>
        <w:jc w:val="both"/>
        <w:rPr>
          <w:rFonts w:ascii="Arial" w:eastAsia="Arial" w:hAnsi="Arial" w:cs="Arial"/>
          <w:b/>
          <w:bCs/>
        </w:rPr>
      </w:pPr>
      <w:r>
        <w:rPr>
          <w:rFonts w:ascii="Arial" w:eastAsia="Arial" w:hAnsi="Arial" w:cs="Arial"/>
        </w:rPr>
        <w:t xml:space="preserve">vývoj (REQ): realizace požadavků na úpravu funkcionalit </w:t>
      </w:r>
      <w:r w:rsidR="00675EA9">
        <w:rPr>
          <w:rFonts w:ascii="Arial" w:eastAsia="Arial" w:hAnsi="Arial" w:cs="Arial"/>
        </w:rPr>
        <w:t>IS</w:t>
      </w:r>
      <w:r>
        <w:rPr>
          <w:rFonts w:ascii="Arial" w:eastAsia="Arial" w:hAnsi="Arial" w:cs="Arial"/>
        </w:rPr>
        <w:t xml:space="preserve">. Požadavky. Obecně požadavky REQ mají vždy pouze takový charakter, kdy jejich účel je provoz IS dle jeho původního určení – dle účelu uvedeného ve dle čl. 1 smlouvy. Objednatel si vyhrazuje v kalendářním roce využít až </w:t>
      </w:r>
      <w:r>
        <w:rPr>
          <w:rFonts w:ascii="Arial" w:eastAsia="Arial" w:hAnsi="Arial" w:cs="Arial"/>
          <w:b/>
        </w:rPr>
        <w:t xml:space="preserve">50 </w:t>
      </w:r>
      <w:r>
        <w:rPr>
          <w:rFonts w:ascii="Arial" w:eastAsia="Arial" w:hAnsi="Arial" w:cs="Arial"/>
        </w:rPr>
        <w:t>hodin pro realizaci požadavků REQ</w:t>
      </w:r>
      <w:r w:rsidR="004C2A0E">
        <w:rPr>
          <w:rFonts w:ascii="Arial" w:eastAsia="Arial" w:hAnsi="Arial" w:cs="Arial"/>
        </w:rPr>
        <w:t xml:space="preserve">. Požadavky REQ bude </w:t>
      </w:r>
      <w:r w:rsidR="004C2A0E" w:rsidRPr="004C2A0E">
        <w:rPr>
          <w:rFonts w:ascii="Arial" w:eastAsia="Arial" w:hAnsi="Arial" w:cs="Arial"/>
          <w:b/>
          <w:bCs/>
        </w:rPr>
        <w:t>Objednatel využívat dle svých potřeb, počet hodin dle předchozí věty je pouze předpokládaný a může být i překročen.</w:t>
      </w:r>
    </w:p>
    <w:p w14:paraId="000000E7" w14:textId="77777777" w:rsidR="00574AF6" w:rsidRPr="004C2A0E" w:rsidRDefault="00574AF6">
      <w:pPr>
        <w:keepNext/>
        <w:spacing w:after="0" w:line="240" w:lineRule="auto"/>
        <w:jc w:val="both"/>
        <w:rPr>
          <w:rFonts w:ascii="Arial" w:eastAsia="Arial" w:hAnsi="Arial" w:cs="Arial"/>
          <w:b/>
          <w:bCs/>
        </w:rPr>
      </w:pPr>
    </w:p>
    <w:p w14:paraId="000000E8" w14:textId="77777777" w:rsidR="00574AF6" w:rsidRDefault="0065105E">
      <w:pPr>
        <w:keepNext/>
        <w:spacing w:after="0" w:line="240" w:lineRule="auto"/>
        <w:jc w:val="both"/>
        <w:rPr>
          <w:rFonts w:ascii="Arial" w:eastAsia="Arial" w:hAnsi="Arial" w:cs="Arial"/>
        </w:rPr>
      </w:pPr>
      <w:r>
        <w:rPr>
          <w:rFonts w:ascii="Arial" w:eastAsia="Arial" w:hAnsi="Arial" w:cs="Arial"/>
          <w:b/>
        </w:rPr>
        <w:t>Reakční doba servisních služeb v této kategorii:</w:t>
      </w:r>
      <w:r>
        <w:rPr>
          <w:rFonts w:ascii="Arial" w:eastAsia="Arial" w:hAnsi="Arial" w:cs="Arial"/>
        </w:rPr>
        <w:tab/>
        <w:t xml:space="preserve"> </w:t>
      </w:r>
      <w:r>
        <w:rPr>
          <w:rFonts w:ascii="Arial" w:eastAsia="Arial" w:hAnsi="Arial" w:cs="Arial"/>
        </w:rPr>
        <w:tab/>
        <w:t>2 pracovní dny</w:t>
      </w:r>
    </w:p>
    <w:p w14:paraId="000000E9" w14:textId="2F87A8B5" w:rsidR="00574AF6" w:rsidRDefault="0065105E">
      <w:pPr>
        <w:keepNext/>
        <w:spacing w:after="0" w:line="240" w:lineRule="auto"/>
        <w:jc w:val="both"/>
        <w:rPr>
          <w:rFonts w:ascii="Arial" w:eastAsia="Arial" w:hAnsi="Arial" w:cs="Arial"/>
        </w:rPr>
      </w:pPr>
      <w:r>
        <w:rPr>
          <w:rFonts w:ascii="Arial" w:eastAsia="Arial" w:hAnsi="Arial" w:cs="Arial"/>
          <w:b/>
        </w:rPr>
        <w:t>Doba vyřešení servisních služeb v této kategorii:</w:t>
      </w:r>
      <w:r>
        <w:rPr>
          <w:rFonts w:ascii="Arial" w:eastAsia="Arial" w:hAnsi="Arial" w:cs="Arial"/>
        </w:rPr>
        <w:tab/>
        <w:t>Doba realizace požadavku bude bezodkladně, písemně dohodnuta mezi Objednatelem a Poskytovatelem a tato lhůta se následně stane pro Poskytovatele závaznou. Podle typu požadavku REQ zejména v</w:t>
      </w:r>
      <w:r w:rsidR="004C2A0E">
        <w:rPr>
          <w:rFonts w:ascii="Arial" w:eastAsia="Arial" w:hAnsi="Arial" w:cs="Arial"/>
        </w:rPr>
        <w:t> </w:t>
      </w:r>
      <w:r>
        <w:rPr>
          <w:rFonts w:ascii="Arial" w:eastAsia="Arial" w:hAnsi="Arial" w:cs="Arial"/>
        </w:rPr>
        <w:t xml:space="preserve">případě požadavku na vývoj (úpravu funkcionalit) Poskytovatel vypracuje pro účely písemné dohody dle předchozí věty “Analýzu implementace požadavku” Objednatele s podrobným technickým popisem řešení a kalkulací ceny odvozené od příslušného počtu hodin servisu (REQ) dle této smlouvy nutných pro vyřešení požadavku REQ. Písemnou Analýzu implementace požadavku Poskytovatel předloží Objednateli bez zbytečného odkladu po uplynutí reakční doby, ne později než do 30 kalendářních dnů. </w:t>
      </w:r>
    </w:p>
    <w:p w14:paraId="000000EA" w14:textId="77777777" w:rsidR="00574AF6" w:rsidRDefault="00574AF6">
      <w:pPr>
        <w:keepNext/>
        <w:spacing w:after="0" w:line="240" w:lineRule="auto"/>
        <w:jc w:val="both"/>
        <w:rPr>
          <w:rFonts w:ascii="Arial" w:eastAsia="Arial" w:hAnsi="Arial" w:cs="Arial"/>
          <w:highlight w:val="yellow"/>
        </w:rPr>
      </w:pPr>
      <w:bookmarkStart w:id="7" w:name="_heading=h.3znysh7" w:colFirst="0" w:colLast="0"/>
      <w:bookmarkEnd w:id="7"/>
    </w:p>
    <w:p w14:paraId="000000EB" w14:textId="77777777" w:rsidR="00574AF6" w:rsidRDefault="0065105E">
      <w:pPr>
        <w:keepNext/>
        <w:keepLines/>
        <w:shd w:val="clear" w:color="auto" w:fill="333399"/>
        <w:spacing w:before="240" w:after="0" w:line="240" w:lineRule="auto"/>
        <w:rPr>
          <w:rFonts w:ascii="Arial" w:eastAsia="Arial" w:hAnsi="Arial" w:cs="Arial"/>
          <w:b/>
          <w:color w:val="FFFFFF"/>
        </w:rPr>
      </w:pPr>
      <w:bookmarkStart w:id="8" w:name="_heading=h.2et92p0" w:colFirst="0" w:colLast="0"/>
      <w:bookmarkEnd w:id="8"/>
      <w:r>
        <w:rPr>
          <w:rFonts w:ascii="Arial" w:eastAsia="Arial" w:hAnsi="Arial" w:cs="Arial"/>
          <w:b/>
          <w:color w:val="FFFFFF"/>
        </w:rPr>
        <w:t>Řešení incidentů</w:t>
      </w:r>
    </w:p>
    <w:p w14:paraId="000000EC" w14:textId="77777777" w:rsidR="00574AF6" w:rsidRDefault="0065105E">
      <w:pPr>
        <w:spacing w:after="0" w:line="240" w:lineRule="auto"/>
        <w:rPr>
          <w:rFonts w:ascii="Arial" w:eastAsia="Arial" w:hAnsi="Arial" w:cs="Arial"/>
          <w:b/>
        </w:rPr>
      </w:pPr>
      <w:r>
        <w:rPr>
          <w:rFonts w:ascii="Arial" w:eastAsia="Arial" w:hAnsi="Arial" w:cs="Arial"/>
          <w:b/>
        </w:rPr>
        <w:t>Kategorie incidentů:</w:t>
      </w:r>
    </w:p>
    <w:tbl>
      <w:tblPr>
        <w:tblStyle w:val="af"/>
        <w:tblW w:w="85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9"/>
        <w:gridCol w:w="7191"/>
      </w:tblGrid>
      <w:tr w:rsidR="00574AF6" w14:paraId="066EF6F0" w14:textId="77777777">
        <w:trPr>
          <w:cantSplit/>
          <w:tblHeader/>
        </w:trPr>
        <w:tc>
          <w:tcPr>
            <w:tcW w:w="1389" w:type="dxa"/>
            <w:shd w:val="clear" w:color="auto" w:fill="3366FF"/>
          </w:tcPr>
          <w:p w14:paraId="000000ED" w14:textId="77777777" w:rsidR="00574AF6" w:rsidRDefault="0065105E">
            <w:pPr>
              <w:spacing w:after="0" w:line="240" w:lineRule="auto"/>
              <w:rPr>
                <w:rFonts w:ascii="Arial" w:eastAsia="Arial" w:hAnsi="Arial" w:cs="Arial"/>
                <w:b/>
              </w:rPr>
            </w:pPr>
            <w:r>
              <w:rPr>
                <w:rFonts w:ascii="Arial" w:eastAsia="Arial" w:hAnsi="Arial" w:cs="Arial"/>
                <w:b/>
              </w:rPr>
              <w:t>Kategorie</w:t>
            </w:r>
          </w:p>
        </w:tc>
        <w:tc>
          <w:tcPr>
            <w:tcW w:w="7191" w:type="dxa"/>
            <w:shd w:val="clear" w:color="auto" w:fill="3366FF"/>
          </w:tcPr>
          <w:p w14:paraId="000000EE" w14:textId="77777777" w:rsidR="00574AF6" w:rsidRDefault="0065105E">
            <w:pPr>
              <w:spacing w:after="0" w:line="240" w:lineRule="auto"/>
              <w:rPr>
                <w:rFonts w:ascii="Arial" w:eastAsia="Arial" w:hAnsi="Arial" w:cs="Arial"/>
                <w:b/>
              </w:rPr>
            </w:pPr>
            <w:r>
              <w:rPr>
                <w:rFonts w:ascii="Arial" w:eastAsia="Arial" w:hAnsi="Arial" w:cs="Arial"/>
                <w:b/>
              </w:rPr>
              <w:t>Popis</w:t>
            </w:r>
          </w:p>
        </w:tc>
      </w:tr>
      <w:tr w:rsidR="00574AF6" w14:paraId="6A041B65" w14:textId="77777777">
        <w:trPr>
          <w:cantSplit/>
        </w:trPr>
        <w:tc>
          <w:tcPr>
            <w:tcW w:w="1389" w:type="dxa"/>
          </w:tcPr>
          <w:p w14:paraId="000000EF"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A</w:t>
            </w:r>
          </w:p>
        </w:tc>
        <w:tc>
          <w:tcPr>
            <w:tcW w:w="7191" w:type="dxa"/>
          </w:tcPr>
          <w:p w14:paraId="000000F0"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Situace, kdy IS nebo část IS je zcela nefunkční, neumožňuje práci uživatelů s IS, obsahuje </w:t>
            </w:r>
            <w:r>
              <w:rPr>
                <w:rFonts w:ascii="Arial" w:eastAsia="Arial" w:hAnsi="Arial" w:cs="Arial"/>
                <w:b/>
                <w:i/>
                <w:color w:val="000000"/>
              </w:rPr>
              <w:t>bezpečnostní zranitelnost</w:t>
            </w:r>
            <w:r>
              <w:rPr>
                <w:rFonts w:ascii="Arial" w:eastAsia="Arial" w:hAnsi="Arial" w:cs="Arial"/>
                <w:color w:val="000000"/>
              </w:rPr>
              <w:t xml:space="preserve"> s kritickou mírou závažnosti </w:t>
            </w:r>
          </w:p>
        </w:tc>
      </w:tr>
      <w:tr w:rsidR="00574AF6" w14:paraId="3A9BD319" w14:textId="77777777">
        <w:trPr>
          <w:cantSplit/>
        </w:trPr>
        <w:tc>
          <w:tcPr>
            <w:tcW w:w="1389" w:type="dxa"/>
          </w:tcPr>
          <w:p w14:paraId="000000F1"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B</w:t>
            </w:r>
          </w:p>
        </w:tc>
        <w:tc>
          <w:tcPr>
            <w:tcW w:w="7191" w:type="dxa"/>
          </w:tcPr>
          <w:p w14:paraId="000000F2"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Situace, kdy IS nebo část IS je částečně funkční, umožňuje částečné poskytování služeb, po přechodnou dobu se sníženým komfortem uživatelů, případně provizorním způsobem z důvodů na straně IS nebo jeho části, na niž je Poskytovatel povinen poskytovat servisní služby nebo IS obsahuje </w:t>
            </w:r>
            <w:r>
              <w:rPr>
                <w:rFonts w:ascii="Arial" w:eastAsia="Arial" w:hAnsi="Arial" w:cs="Arial"/>
                <w:b/>
                <w:i/>
                <w:color w:val="000000"/>
              </w:rPr>
              <w:t>bezpečnostní zranitelnost</w:t>
            </w:r>
            <w:r>
              <w:rPr>
                <w:rFonts w:ascii="Arial" w:eastAsia="Arial" w:hAnsi="Arial" w:cs="Arial"/>
                <w:color w:val="000000"/>
              </w:rPr>
              <w:t xml:space="preserve"> se střední mírou závažnosti</w:t>
            </w:r>
          </w:p>
        </w:tc>
      </w:tr>
      <w:tr w:rsidR="00574AF6" w14:paraId="06FE4505" w14:textId="77777777">
        <w:trPr>
          <w:cantSplit/>
        </w:trPr>
        <w:tc>
          <w:tcPr>
            <w:tcW w:w="1389" w:type="dxa"/>
          </w:tcPr>
          <w:p w14:paraId="000000F3"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C</w:t>
            </w:r>
          </w:p>
        </w:tc>
        <w:tc>
          <w:tcPr>
            <w:tcW w:w="7191" w:type="dxa"/>
          </w:tcPr>
          <w:p w14:paraId="000000F4"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Nedostatky a vady drobného rozsahu, které nebrání užívání IS nebo jeho části, nicméně IS obsahuje </w:t>
            </w:r>
            <w:r>
              <w:rPr>
                <w:rFonts w:ascii="Arial" w:eastAsia="Arial" w:hAnsi="Arial" w:cs="Arial"/>
                <w:b/>
                <w:i/>
                <w:color w:val="000000"/>
              </w:rPr>
              <w:t>bezpečnostní zranitelnost</w:t>
            </w:r>
            <w:r>
              <w:rPr>
                <w:rFonts w:ascii="Arial" w:eastAsia="Arial" w:hAnsi="Arial" w:cs="Arial"/>
                <w:color w:val="000000"/>
              </w:rPr>
              <w:t xml:space="preserve"> s nízkou mírou závažnosti</w:t>
            </w:r>
          </w:p>
        </w:tc>
      </w:tr>
    </w:tbl>
    <w:p w14:paraId="000000F5" w14:textId="77777777" w:rsidR="00574AF6" w:rsidRDefault="0065105E">
      <w:pPr>
        <w:spacing w:before="240" w:after="0" w:line="240" w:lineRule="auto"/>
        <w:rPr>
          <w:rFonts w:ascii="Arial" w:eastAsia="Arial" w:hAnsi="Arial" w:cs="Arial"/>
          <w:b/>
          <w:color w:val="000000"/>
        </w:rPr>
      </w:pPr>
      <w:r>
        <w:rPr>
          <w:rFonts w:ascii="Arial" w:eastAsia="Arial" w:hAnsi="Arial" w:cs="Arial"/>
          <w:b/>
          <w:color w:val="000000"/>
        </w:rPr>
        <w:t xml:space="preserve">Kategorie </w:t>
      </w:r>
      <w:r>
        <w:rPr>
          <w:rFonts w:ascii="Arial" w:eastAsia="Arial" w:hAnsi="Arial" w:cs="Arial"/>
          <w:b/>
          <w:i/>
          <w:color w:val="000000"/>
        </w:rPr>
        <w:t>bezpečnostních zranitelností</w:t>
      </w:r>
      <w:r>
        <w:rPr>
          <w:rFonts w:ascii="Arial" w:eastAsia="Arial" w:hAnsi="Arial" w:cs="Arial"/>
          <w:b/>
          <w:color w:val="000000"/>
        </w:rPr>
        <w:t>:</w:t>
      </w:r>
    </w:p>
    <w:tbl>
      <w:tblPr>
        <w:tblStyle w:val="af0"/>
        <w:tblW w:w="85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9"/>
        <w:gridCol w:w="7191"/>
      </w:tblGrid>
      <w:tr w:rsidR="00574AF6" w14:paraId="63AA899C" w14:textId="77777777">
        <w:trPr>
          <w:cantSplit/>
          <w:tblHeader/>
        </w:trPr>
        <w:tc>
          <w:tcPr>
            <w:tcW w:w="1389" w:type="dxa"/>
            <w:shd w:val="clear" w:color="auto" w:fill="3366FF"/>
          </w:tcPr>
          <w:p w14:paraId="000000F6" w14:textId="77777777" w:rsidR="00574AF6" w:rsidRDefault="0065105E">
            <w:pPr>
              <w:spacing w:after="0" w:line="240" w:lineRule="auto"/>
              <w:rPr>
                <w:rFonts w:ascii="Arial" w:eastAsia="Arial" w:hAnsi="Arial" w:cs="Arial"/>
                <w:b/>
              </w:rPr>
            </w:pPr>
            <w:r>
              <w:rPr>
                <w:rFonts w:ascii="Arial" w:eastAsia="Arial" w:hAnsi="Arial" w:cs="Arial"/>
                <w:b/>
              </w:rPr>
              <w:t>Kategorie</w:t>
            </w:r>
          </w:p>
        </w:tc>
        <w:tc>
          <w:tcPr>
            <w:tcW w:w="7191" w:type="dxa"/>
            <w:shd w:val="clear" w:color="auto" w:fill="3366FF"/>
          </w:tcPr>
          <w:p w14:paraId="000000F7" w14:textId="77777777" w:rsidR="00574AF6" w:rsidRDefault="0065105E">
            <w:pPr>
              <w:spacing w:after="0" w:line="240" w:lineRule="auto"/>
              <w:rPr>
                <w:rFonts w:ascii="Arial" w:eastAsia="Arial" w:hAnsi="Arial" w:cs="Arial"/>
                <w:b/>
              </w:rPr>
            </w:pPr>
            <w:r>
              <w:rPr>
                <w:rFonts w:ascii="Arial" w:eastAsia="Arial" w:hAnsi="Arial" w:cs="Arial"/>
                <w:b/>
              </w:rPr>
              <w:t>Popis</w:t>
            </w:r>
          </w:p>
        </w:tc>
      </w:tr>
      <w:tr w:rsidR="00574AF6" w14:paraId="206E19BD" w14:textId="77777777">
        <w:trPr>
          <w:cantSplit/>
        </w:trPr>
        <w:tc>
          <w:tcPr>
            <w:tcW w:w="1389" w:type="dxa"/>
          </w:tcPr>
          <w:p w14:paraId="000000F8"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Kritická</w:t>
            </w:r>
          </w:p>
        </w:tc>
        <w:tc>
          <w:tcPr>
            <w:tcW w:w="7191" w:type="dxa"/>
          </w:tcPr>
          <w:p w14:paraId="000000F9" w14:textId="2D01A35A"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Zranitelnost dosáhne základního </w:t>
            </w:r>
            <w:proofErr w:type="gramStart"/>
            <w:r>
              <w:rPr>
                <w:rFonts w:ascii="Arial" w:eastAsia="Arial" w:hAnsi="Arial" w:cs="Arial"/>
                <w:color w:val="000000"/>
              </w:rPr>
              <w:t xml:space="preserve">skóre </w:t>
            </w:r>
            <w:r>
              <w:t xml:space="preserve"> </w:t>
            </w:r>
            <w:r>
              <w:rPr>
                <w:rFonts w:ascii="Arial" w:eastAsia="Arial" w:hAnsi="Arial" w:cs="Arial"/>
                <w:color w:val="000000"/>
              </w:rPr>
              <w:t>8.0</w:t>
            </w:r>
            <w:proofErr w:type="gramEnd"/>
            <w:r>
              <w:rPr>
                <w:rFonts w:ascii="Arial" w:eastAsia="Arial" w:hAnsi="Arial" w:cs="Arial"/>
                <w:color w:val="000000"/>
              </w:rPr>
              <w:t xml:space="preserve"> – 10.0 bodů dle obecného systému hodnocení zranitelností (otevřený standard CVSSv4 base </w:t>
            </w:r>
            <w:proofErr w:type="spellStart"/>
            <w:r>
              <w:rPr>
                <w:rFonts w:ascii="Arial" w:eastAsia="Arial" w:hAnsi="Arial" w:cs="Arial"/>
                <w:color w:val="000000"/>
              </w:rPr>
              <w:t>score</w:t>
            </w:r>
            <w:proofErr w:type="spellEnd"/>
            <w:r>
              <w:rPr>
                <w:rFonts w:ascii="Arial" w:eastAsia="Arial" w:hAnsi="Arial" w:cs="Arial"/>
                <w:color w:val="000000"/>
              </w:rPr>
              <w:t>)</w:t>
            </w:r>
          </w:p>
        </w:tc>
      </w:tr>
      <w:tr w:rsidR="00574AF6" w14:paraId="3ADE2900" w14:textId="77777777">
        <w:trPr>
          <w:cantSplit/>
        </w:trPr>
        <w:tc>
          <w:tcPr>
            <w:tcW w:w="1389" w:type="dxa"/>
          </w:tcPr>
          <w:p w14:paraId="000000FA" w14:textId="77777777" w:rsidR="00574AF6" w:rsidRDefault="0065105E">
            <w:pPr>
              <w:tabs>
                <w:tab w:val="left" w:pos="732"/>
              </w:tabs>
              <w:spacing w:after="0" w:line="240" w:lineRule="auto"/>
              <w:rPr>
                <w:rFonts w:ascii="Arial" w:eastAsia="Arial" w:hAnsi="Arial" w:cs="Arial"/>
                <w:b/>
                <w:color w:val="000000"/>
              </w:rPr>
            </w:pPr>
            <w:r>
              <w:rPr>
                <w:rFonts w:ascii="Arial" w:eastAsia="Arial" w:hAnsi="Arial" w:cs="Arial"/>
                <w:b/>
                <w:color w:val="000000"/>
              </w:rPr>
              <w:t>Střední</w:t>
            </w:r>
          </w:p>
        </w:tc>
        <w:tc>
          <w:tcPr>
            <w:tcW w:w="7191" w:type="dxa"/>
          </w:tcPr>
          <w:p w14:paraId="000000FB"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Zranitelnost dosáhne základního skóre 6.0-7.9 bodů dle obecného systému hodnocení zranitelností (CVSSv4 base </w:t>
            </w:r>
            <w:proofErr w:type="spellStart"/>
            <w:r>
              <w:rPr>
                <w:rFonts w:ascii="Arial" w:eastAsia="Arial" w:hAnsi="Arial" w:cs="Arial"/>
                <w:color w:val="000000"/>
              </w:rPr>
              <w:t>score</w:t>
            </w:r>
            <w:proofErr w:type="spellEnd"/>
            <w:r>
              <w:rPr>
                <w:rFonts w:ascii="Arial" w:eastAsia="Arial" w:hAnsi="Arial" w:cs="Arial"/>
                <w:color w:val="000000"/>
              </w:rPr>
              <w:t>)</w:t>
            </w:r>
          </w:p>
        </w:tc>
      </w:tr>
      <w:tr w:rsidR="00574AF6" w14:paraId="77D7A775" w14:textId="77777777">
        <w:trPr>
          <w:cantSplit/>
        </w:trPr>
        <w:tc>
          <w:tcPr>
            <w:tcW w:w="1389" w:type="dxa"/>
          </w:tcPr>
          <w:p w14:paraId="000000FC" w14:textId="77777777" w:rsidR="00574AF6" w:rsidRDefault="0065105E">
            <w:pPr>
              <w:spacing w:after="0" w:line="240" w:lineRule="auto"/>
              <w:rPr>
                <w:rFonts w:ascii="Arial" w:eastAsia="Arial" w:hAnsi="Arial" w:cs="Arial"/>
                <w:b/>
                <w:color w:val="000000"/>
              </w:rPr>
            </w:pPr>
            <w:r>
              <w:rPr>
                <w:rFonts w:ascii="Arial" w:eastAsia="Arial" w:hAnsi="Arial" w:cs="Arial"/>
                <w:b/>
                <w:color w:val="000000"/>
              </w:rPr>
              <w:t>Nízká</w:t>
            </w:r>
          </w:p>
        </w:tc>
        <w:tc>
          <w:tcPr>
            <w:tcW w:w="7191" w:type="dxa"/>
          </w:tcPr>
          <w:p w14:paraId="000000FD"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 xml:space="preserve">Zranitelnost dosáhne základního skóre 0.0-5.9 bodů dle obecného systému hodnocení zranitelností (CVSSv4 base </w:t>
            </w:r>
            <w:proofErr w:type="spellStart"/>
            <w:r>
              <w:rPr>
                <w:rFonts w:ascii="Arial" w:eastAsia="Arial" w:hAnsi="Arial" w:cs="Arial"/>
                <w:color w:val="000000"/>
              </w:rPr>
              <w:t>score</w:t>
            </w:r>
            <w:proofErr w:type="spellEnd"/>
            <w:r>
              <w:rPr>
                <w:rFonts w:ascii="Arial" w:eastAsia="Arial" w:hAnsi="Arial" w:cs="Arial"/>
                <w:color w:val="000000"/>
              </w:rPr>
              <w:t>)</w:t>
            </w:r>
          </w:p>
        </w:tc>
      </w:tr>
    </w:tbl>
    <w:p w14:paraId="000000FE" w14:textId="77777777" w:rsidR="00574AF6" w:rsidRDefault="0065105E">
      <w:pPr>
        <w:spacing w:before="240" w:after="0" w:line="240" w:lineRule="auto"/>
        <w:rPr>
          <w:rFonts w:ascii="Arial" w:eastAsia="Arial" w:hAnsi="Arial" w:cs="Arial"/>
          <w:color w:val="000000"/>
        </w:rPr>
      </w:pPr>
      <w:r>
        <w:rPr>
          <w:rFonts w:ascii="Arial" w:eastAsia="Arial" w:hAnsi="Arial" w:cs="Arial"/>
          <w:color w:val="000000"/>
        </w:rPr>
        <w:lastRenderedPageBreak/>
        <w:t>V následující tabulce jsou pak pro jednotlivé úrovně servisních služeb definovány reakční doba a doba vyřešení dle jednotlivých kategorií incidentů.</w:t>
      </w:r>
    </w:p>
    <w:p w14:paraId="000000FF" w14:textId="77777777" w:rsidR="00574AF6" w:rsidRDefault="00574AF6">
      <w:pPr>
        <w:keepNext/>
        <w:keepLines/>
        <w:spacing w:after="0" w:line="240" w:lineRule="auto"/>
        <w:rPr>
          <w:rFonts w:ascii="Arial" w:eastAsia="Arial" w:hAnsi="Arial" w:cs="Arial"/>
        </w:rPr>
      </w:pPr>
    </w:p>
    <w:p w14:paraId="00000100" w14:textId="77777777" w:rsidR="00574AF6" w:rsidRDefault="0065105E">
      <w:pPr>
        <w:keepNext/>
        <w:keepLines/>
        <w:spacing w:after="0" w:line="240" w:lineRule="auto"/>
        <w:rPr>
          <w:rFonts w:ascii="Arial" w:eastAsia="Arial" w:hAnsi="Arial" w:cs="Arial"/>
          <w:b/>
        </w:rPr>
      </w:pPr>
      <w:r>
        <w:rPr>
          <w:rFonts w:ascii="Arial" w:eastAsia="Arial" w:hAnsi="Arial" w:cs="Arial"/>
          <w:b/>
        </w:rPr>
        <w:t>Úroveň servisních služeb:</w:t>
      </w:r>
    </w:p>
    <w:tbl>
      <w:tblPr>
        <w:tblStyle w:val="af1"/>
        <w:tblW w:w="878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95"/>
        <w:gridCol w:w="1170"/>
        <w:gridCol w:w="1273"/>
        <w:gridCol w:w="1320"/>
        <w:gridCol w:w="1320"/>
        <w:gridCol w:w="1320"/>
        <w:gridCol w:w="1290"/>
      </w:tblGrid>
      <w:tr w:rsidR="00574AF6" w14:paraId="27403821" w14:textId="77777777" w:rsidTr="000303D7">
        <w:trPr>
          <w:trHeight w:val="465"/>
        </w:trPr>
        <w:tc>
          <w:tcPr>
            <w:tcW w:w="1095" w:type="dxa"/>
            <w:vMerge w:val="restart"/>
            <w:tcBorders>
              <w:top w:val="single" w:sz="5" w:space="0" w:color="000000"/>
              <w:left w:val="single" w:sz="5" w:space="0" w:color="000000"/>
              <w:bottom w:val="single" w:sz="5" w:space="0" w:color="000000"/>
              <w:right w:val="single" w:sz="5" w:space="0" w:color="000000"/>
            </w:tcBorders>
            <w:shd w:val="clear" w:color="auto" w:fill="3366FF"/>
            <w:tcMar>
              <w:top w:w="0" w:type="dxa"/>
              <w:left w:w="100" w:type="dxa"/>
              <w:bottom w:w="0" w:type="dxa"/>
              <w:right w:w="100" w:type="dxa"/>
            </w:tcMar>
          </w:tcPr>
          <w:p w14:paraId="00000101" w14:textId="77777777" w:rsidR="00574AF6" w:rsidRDefault="0065105E">
            <w:pPr>
              <w:keepNext/>
              <w:keepLines/>
              <w:spacing w:after="0"/>
              <w:ind w:left="100"/>
              <w:jc w:val="center"/>
              <w:rPr>
                <w:rFonts w:ascii="Arial" w:eastAsia="Arial" w:hAnsi="Arial" w:cs="Arial"/>
                <w:b/>
              </w:rPr>
            </w:pPr>
            <w:r>
              <w:rPr>
                <w:rFonts w:ascii="Arial" w:eastAsia="Arial" w:hAnsi="Arial" w:cs="Arial"/>
                <w:b/>
              </w:rPr>
              <w:t>Úroveň</w:t>
            </w:r>
          </w:p>
        </w:tc>
        <w:tc>
          <w:tcPr>
            <w:tcW w:w="2443" w:type="dxa"/>
            <w:gridSpan w:val="2"/>
            <w:tcBorders>
              <w:top w:val="single" w:sz="5" w:space="0" w:color="000000"/>
              <w:left w:val="nil"/>
              <w:bottom w:val="single" w:sz="5" w:space="0" w:color="000000"/>
              <w:right w:val="single" w:sz="5" w:space="0" w:color="000000"/>
            </w:tcBorders>
            <w:shd w:val="clear" w:color="auto" w:fill="3366FF"/>
            <w:tcMar>
              <w:top w:w="0" w:type="dxa"/>
              <w:left w:w="100" w:type="dxa"/>
              <w:bottom w:w="0" w:type="dxa"/>
              <w:right w:w="100" w:type="dxa"/>
            </w:tcMar>
          </w:tcPr>
          <w:p w14:paraId="00000102"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A</w:t>
            </w:r>
          </w:p>
        </w:tc>
        <w:tc>
          <w:tcPr>
            <w:tcW w:w="2640" w:type="dxa"/>
            <w:gridSpan w:val="2"/>
            <w:tcBorders>
              <w:top w:val="single" w:sz="5" w:space="0" w:color="000000"/>
              <w:left w:val="nil"/>
              <w:bottom w:val="single" w:sz="5" w:space="0" w:color="000000"/>
              <w:right w:val="single" w:sz="5" w:space="0" w:color="000000"/>
            </w:tcBorders>
            <w:shd w:val="clear" w:color="auto" w:fill="3366FF"/>
            <w:tcMar>
              <w:top w:w="0" w:type="dxa"/>
              <w:left w:w="100" w:type="dxa"/>
              <w:bottom w:w="0" w:type="dxa"/>
              <w:right w:w="100" w:type="dxa"/>
            </w:tcMar>
          </w:tcPr>
          <w:p w14:paraId="00000104"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B</w:t>
            </w:r>
          </w:p>
        </w:tc>
        <w:tc>
          <w:tcPr>
            <w:tcW w:w="2610" w:type="dxa"/>
            <w:gridSpan w:val="2"/>
            <w:tcBorders>
              <w:top w:val="single" w:sz="5" w:space="0" w:color="000000"/>
              <w:left w:val="nil"/>
              <w:bottom w:val="single" w:sz="5" w:space="0" w:color="000000"/>
              <w:right w:val="single" w:sz="5" w:space="0" w:color="000000"/>
            </w:tcBorders>
            <w:shd w:val="clear" w:color="auto" w:fill="3366FF"/>
            <w:tcMar>
              <w:top w:w="0" w:type="dxa"/>
              <w:left w:w="100" w:type="dxa"/>
              <w:bottom w:w="0" w:type="dxa"/>
              <w:right w:w="100" w:type="dxa"/>
            </w:tcMar>
          </w:tcPr>
          <w:p w14:paraId="00000106"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C</w:t>
            </w:r>
          </w:p>
        </w:tc>
      </w:tr>
      <w:tr w:rsidR="00574AF6" w14:paraId="65B610F2" w14:textId="77777777" w:rsidTr="000303D7">
        <w:trPr>
          <w:trHeight w:val="465"/>
        </w:trPr>
        <w:tc>
          <w:tcPr>
            <w:tcW w:w="1095" w:type="dxa"/>
            <w:vMerge/>
            <w:tcBorders>
              <w:top w:val="single" w:sz="5" w:space="0" w:color="000000"/>
              <w:left w:val="single" w:sz="5" w:space="0" w:color="000000"/>
              <w:bottom w:val="single" w:sz="5" w:space="0" w:color="000000"/>
              <w:right w:val="single" w:sz="5" w:space="0" w:color="000000"/>
            </w:tcBorders>
            <w:shd w:val="clear" w:color="auto" w:fill="3366FF"/>
            <w:tcMar>
              <w:top w:w="0" w:type="dxa"/>
              <w:left w:w="100" w:type="dxa"/>
              <w:bottom w:w="0" w:type="dxa"/>
              <w:right w:w="100" w:type="dxa"/>
            </w:tcMar>
          </w:tcPr>
          <w:p w14:paraId="00000108" w14:textId="77777777" w:rsidR="00574AF6" w:rsidRDefault="00574AF6">
            <w:pPr>
              <w:widowControl w:val="0"/>
              <w:pBdr>
                <w:top w:val="nil"/>
                <w:left w:val="nil"/>
                <w:bottom w:val="nil"/>
                <w:right w:val="nil"/>
                <w:between w:val="nil"/>
              </w:pBdr>
              <w:spacing w:after="0"/>
              <w:rPr>
                <w:rFonts w:ascii="Arial" w:eastAsia="Arial" w:hAnsi="Arial" w:cs="Arial"/>
                <w:b/>
              </w:rPr>
            </w:pPr>
          </w:p>
        </w:tc>
        <w:tc>
          <w:tcPr>
            <w:tcW w:w="1170"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9"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Reakce</w:t>
            </w:r>
          </w:p>
        </w:tc>
        <w:tc>
          <w:tcPr>
            <w:tcW w:w="1273"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A"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Vyřešení</w:t>
            </w:r>
          </w:p>
        </w:tc>
        <w:tc>
          <w:tcPr>
            <w:tcW w:w="1320"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B"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Reakce</w:t>
            </w:r>
          </w:p>
        </w:tc>
        <w:tc>
          <w:tcPr>
            <w:tcW w:w="1320"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C"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Vyřešení</w:t>
            </w:r>
          </w:p>
        </w:tc>
        <w:tc>
          <w:tcPr>
            <w:tcW w:w="1320"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D"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Reakce</w:t>
            </w:r>
          </w:p>
        </w:tc>
        <w:tc>
          <w:tcPr>
            <w:tcW w:w="1290" w:type="dxa"/>
            <w:tcBorders>
              <w:top w:val="nil"/>
              <w:left w:val="nil"/>
              <w:bottom w:val="single" w:sz="5" w:space="0" w:color="000000"/>
              <w:right w:val="single" w:sz="5" w:space="0" w:color="000000"/>
            </w:tcBorders>
            <w:shd w:val="clear" w:color="auto" w:fill="3366FF"/>
            <w:tcMar>
              <w:top w:w="0" w:type="dxa"/>
              <w:left w:w="100" w:type="dxa"/>
              <w:bottom w:w="0" w:type="dxa"/>
              <w:right w:w="100" w:type="dxa"/>
            </w:tcMar>
          </w:tcPr>
          <w:p w14:paraId="0000010E" w14:textId="77777777" w:rsidR="00574AF6" w:rsidRDefault="0065105E">
            <w:pPr>
              <w:keepNext/>
              <w:keepLines/>
              <w:spacing w:after="0" w:line="240" w:lineRule="auto"/>
              <w:ind w:left="100"/>
              <w:jc w:val="center"/>
              <w:rPr>
                <w:rFonts w:ascii="Arial" w:eastAsia="Arial" w:hAnsi="Arial" w:cs="Arial"/>
                <w:b/>
              </w:rPr>
            </w:pPr>
            <w:r>
              <w:rPr>
                <w:rFonts w:ascii="Arial" w:eastAsia="Arial" w:hAnsi="Arial" w:cs="Arial"/>
                <w:b/>
              </w:rPr>
              <w:t>Vyřešení</w:t>
            </w:r>
          </w:p>
        </w:tc>
      </w:tr>
      <w:tr w:rsidR="00574AF6" w14:paraId="14B4EE48" w14:textId="77777777" w:rsidTr="000303D7">
        <w:trPr>
          <w:trHeight w:val="525"/>
        </w:trPr>
        <w:tc>
          <w:tcPr>
            <w:tcW w:w="1095" w:type="dxa"/>
            <w:tcBorders>
              <w:top w:val="nil"/>
              <w:left w:val="single" w:sz="5" w:space="0" w:color="000000"/>
              <w:bottom w:val="single" w:sz="4" w:space="0" w:color="auto"/>
              <w:right w:val="single" w:sz="5" w:space="0" w:color="000000"/>
            </w:tcBorders>
            <w:tcMar>
              <w:top w:w="0" w:type="dxa"/>
              <w:left w:w="100" w:type="dxa"/>
              <w:bottom w:w="0" w:type="dxa"/>
              <w:right w:w="100" w:type="dxa"/>
            </w:tcMar>
          </w:tcPr>
          <w:p w14:paraId="0000010F" w14:textId="77777777" w:rsidR="00574AF6" w:rsidRDefault="0065105E">
            <w:pPr>
              <w:keepNext/>
              <w:keepLines/>
              <w:spacing w:after="0"/>
              <w:ind w:left="100"/>
              <w:rPr>
                <w:rFonts w:ascii="Arial" w:eastAsia="Arial" w:hAnsi="Arial" w:cs="Arial"/>
                <w:b/>
              </w:rPr>
            </w:pPr>
            <w:r>
              <w:rPr>
                <w:rFonts w:ascii="Arial" w:eastAsia="Arial" w:hAnsi="Arial" w:cs="Arial"/>
                <w:b/>
              </w:rPr>
              <w:t>1</w:t>
            </w:r>
          </w:p>
        </w:tc>
        <w:tc>
          <w:tcPr>
            <w:tcW w:w="1170" w:type="dxa"/>
            <w:tcBorders>
              <w:top w:val="nil"/>
              <w:left w:val="nil"/>
              <w:bottom w:val="single" w:sz="4" w:space="0" w:color="auto"/>
              <w:right w:val="single" w:sz="5" w:space="0" w:color="000000"/>
            </w:tcBorders>
            <w:tcMar>
              <w:top w:w="0" w:type="dxa"/>
              <w:left w:w="100" w:type="dxa"/>
              <w:bottom w:w="0" w:type="dxa"/>
              <w:right w:w="100" w:type="dxa"/>
            </w:tcMar>
          </w:tcPr>
          <w:p w14:paraId="00000110" w14:textId="3ED5223A" w:rsidR="00574AF6" w:rsidRDefault="0065105E">
            <w:pPr>
              <w:keepNext/>
              <w:keepLines/>
              <w:spacing w:after="0" w:line="240" w:lineRule="auto"/>
              <w:ind w:left="100"/>
              <w:rPr>
                <w:rFonts w:ascii="Arial" w:eastAsia="Arial" w:hAnsi="Arial" w:cs="Arial"/>
                <w:b/>
              </w:rPr>
            </w:pPr>
            <w:r>
              <w:rPr>
                <w:rFonts w:ascii="Arial" w:eastAsia="Arial" w:hAnsi="Arial" w:cs="Arial"/>
                <w:b/>
              </w:rPr>
              <w:t>1 hodin</w:t>
            </w:r>
            <w:r w:rsidR="008C44FB">
              <w:rPr>
                <w:rFonts w:ascii="Arial" w:eastAsia="Arial" w:hAnsi="Arial" w:cs="Arial"/>
                <w:b/>
              </w:rPr>
              <w:t>a</w:t>
            </w:r>
          </w:p>
        </w:tc>
        <w:tc>
          <w:tcPr>
            <w:tcW w:w="1273" w:type="dxa"/>
            <w:tcBorders>
              <w:top w:val="nil"/>
              <w:left w:val="nil"/>
              <w:bottom w:val="single" w:sz="4" w:space="0" w:color="auto"/>
              <w:right w:val="single" w:sz="5" w:space="0" w:color="000000"/>
            </w:tcBorders>
            <w:tcMar>
              <w:top w:w="0" w:type="dxa"/>
              <w:left w:w="100" w:type="dxa"/>
              <w:bottom w:w="0" w:type="dxa"/>
              <w:right w:w="100" w:type="dxa"/>
            </w:tcMar>
          </w:tcPr>
          <w:p w14:paraId="00000111" w14:textId="77777777" w:rsidR="00574AF6" w:rsidRDefault="0065105E">
            <w:pPr>
              <w:keepNext/>
              <w:keepLines/>
              <w:spacing w:after="0" w:line="240" w:lineRule="auto"/>
              <w:ind w:left="100"/>
              <w:rPr>
                <w:rFonts w:ascii="Arial" w:eastAsia="Arial" w:hAnsi="Arial" w:cs="Arial"/>
                <w:b/>
              </w:rPr>
            </w:pPr>
            <w:r>
              <w:rPr>
                <w:rFonts w:ascii="Arial" w:eastAsia="Arial" w:hAnsi="Arial" w:cs="Arial"/>
                <w:b/>
              </w:rPr>
              <w:t>4 hodiny</w:t>
            </w:r>
          </w:p>
        </w:tc>
        <w:tc>
          <w:tcPr>
            <w:tcW w:w="1320" w:type="dxa"/>
            <w:tcBorders>
              <w:top w:val="nil"/>
              <w:left w:val="nil"/>
              <w:bottom w:val="single" w:sz="4" w:space="0" w:color="auto"/>
              <w:right w:val="single" w:sz="5" w:space="0" w:color="000000"/>
            </w:tcBorders>
            <w:tcMar>
              <w:top w:w="0" w:type="dxa"/>
              <w:left w:w="100" w:type="dxa"/>
              <w:bottom w:w="0" w:type="dxa"/>
              <w:right w:w="100" w:type="dxa"/>
            </w:tcMar>
          </w:tcPr>
          <w:p w14:paraId="00000112" w14:textId="77777777" w:rsidR="00574AF6" w:rsidRDefault="0065105E">
            <w:pPr>
              <w:keepNext/>
              <w:keepLines/>
              <w:spacing w:after="0" w:line="240" w:lineRule="auto"/>
              <w:ind w:left="100"/>
              <w:rPr>
                <w:rFonts w:ascii="Arial" w:eastAsia="Arial" w:hAnsi="Arial" w:cs="Arial"/>
                <w:b/>
              </w:rPr>
            </w:pPr>
            <w:r>
              <w:rPr>
                <w:rFonts w:ascii="Arial" w:eastAsia="Arial" w:hAnsi="Arial" w:cs="Arial"/>
                <w:b/>
              </w:rPr>
              <w:t>4 hodiny</w:t>
            </w:r>
          </w:p>
        </w:tc>
        <w:tc>
          <w:tcPr>
            <w:tcW w:w="1320" w:type="dxa"/>
            <w:tcBorders>
              <w:top w:val="nil"/>
              <w:left w:val="nil"/>
              <w:bottom w:val="single" w:sz="4" w:space="0" w:color="auto"/>
              <w:right w:val="single" w:sz="5" w:space="0" w:color="000000"/>
            </w:tcBorders>
            <w:tcMar>
              <w:top w:w="0" w:type="dxa"/>
              <w:left w:w="100" w:type="dxa"/>
              <w:bottom w:w="0" w:type="dxa"/>
              <w:right w:w="100" w:type="dxa"/>
            </w:tcMar>
          </w:tcPr>
          <w:p w14:paraId="00000113" w14:textId="32E48C7D" w:rsidR="00574AF6" w:rsidRDefault="00675EA9">
            <w:pPr>
              <w:keepNext/>
              <w:keepLines/>
              <w:spacing w:after="0" w:line="240" w:lineRule="auto"/>
              <w:ind w:left="100"/>
              <w:rPr>
                <w:rFonts w:ascii="Arial" w:eastAsia="Arial" w:hAnsi="Arial" w:cs="Arial"/>
                <w:b/>
              </w:rPr>
            </w:pPr>
            <w:r>
              <w:rPr>
                <w:rFonts w:ascii="Arial" w:eastAsia="Arial" w:hAnsi="Arial" w:cs="Arial"/>
                <w:b/>
              </w:rPr>
              <w:t>NBD</w:t>
            </w:r>
          </w:p>
        </w:tc>
        <w:tc>
          <w:tcPr>
            <w:tcW w:w="1320" w:type="dxa"/>
            <w:tcBorders>
              <w:top w:val="nil"/>
              <w:left w:val="nil"/>
              <w:bottom w:val="single" w:sz="4" w:space="0" w:color="auto"/>
              <w:right w:val="single" w:sz="5" w:space="0" w:color="000000"/>
            </w:tcBorders>
            <w:tcMar>
              <w:top w:w="0" w:type="dxa"/>
              <w:left w:w="100" w:type="dxa"/>
              <w:bottom w:w="0" w:type="dxa"/>
              <w:right w:w="100" w:type="dxa"/>
            </w:tcMar>
          </w:tcPr>
          <w:p w14:paraId="00000114" w14:textId="77777777" w:rsidR="00574AF6" w:rsidRDefault="0065105E">
            <w:pPr>
              <w:keepNext/>
              <w:keepLines/>
              <w:spacing w:after="0" w:line="240" w:lineRule="auto"/>
              <w:ind w:left="100"/>
              <w:rPr>
                <w:rFonts w:ascii="Arial" w:eastAsia="Arial" w:hAnsi="Arial" w:cs="Arial"/>
                <w:b/>
              </w:rPr>
            </w:pPr>
            <w:r>
              <w:rPr>
                <w:rFonts w:ascii="Arial" w:eastAsia="Arial" w:hAnsi="Arial" w:cs="Arial"/>
                <w:b/>
              </w:rPr>
              <w:t>NBD</w:t>
            </w:r>
          </w:p>
        </w:tc>
        <w:tc>
          <w:tcPr>
            <w:tcW w:w="1290" w:type="dxa"/>
            <w:tcBorders>
              <w:top w:val="nil"/>
              <w:left w:val="nil"/>
              <w:bottom w:val="single" w:sz="4" w:space="0" w:color="auto"/>
              <w:right w:val="single" w:sz="5" w:space="0" w:color="000000"/>
            </w:tcBorders>
            <w:tcMar>
              <w:top w:w="0" w:type="dxa"/>
              <w:left w:w="100" w:type="dxa"/>
              <w:bottom w:w="0" w:type="dxa"/>
              <w:right w:w="100" w:type="dxa"/>
            </w:tcMar>
          </w:tcPr>
          <w:p w14:paraId="00000115" w14:textId="77777777" w:rsidR="00574AF6" w:rsidRDefault="0065105E">
            <w:pPr>
              <w:keepNext/>
              <w:keepLines/>
              <w:spacing w:after="0" w:line="240" w:lineRule="auto"/>
              <w:ind w:left="100"/>
              <w:rPr>
                <w:rFonts w:ascii="Arial" w:eastAsia="Arial" w:hAnsi="Arial" w:cs="Arial"/>
                <w:b/>
              </w:rPr>
            </w:pPr>
            <w:r>
              <w:rPr>
                <w:rFonts w:ascii="Arial" w:eastAsia="Arial" w:hAnsi="Arial" w:cs="Arial"/>
                <w:b/>
              </w:rPr>
              <w:t xml:space="preserve">10 </w:t>
            </w:r>
            <w:proofErr w:type="spellStart"/>
            <w:r>
              <w:rPr>
                <w:rFonts w:ascii="Arial" w:eastAsia="Arial" w:hAnsi="Arial" w:cs="Arial"/>
                <w:b/>
              </w:rPr>
              <w:t>prac</w:t>
            </w:r>
            <w:proofErr w:type="spellEnd"/>
            <w:r>
              <w:rPr>
                <w:rFonts w:ascii="Arial" w:eastAsia="Arial" w:hAnsi="Arial" w:cs="Arial"/>
                <w:b/>
              </w:rPr>
              <w:t>. dnů</w:t>
            </w:r>
          </w:p>
        </w:tc>
      </w:tr>
      <w:tr w:rsidR="000303D7" w14:paraId="4A4D57E5" w14:textId="77777777" w:rsidTr="000303D7">
        <w:trPr>
          <w:trHeight w:val="525"/>
        </w:trPr>
        <w:tc>
          <w:tcPr>
            <w:tcW w:w="109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5474AF4" w14:textId="0901D2C9" w:rsidR="000303D7" w:rsidRDefault="000303D7">
            <w:pPr>
              <w:keepNext/>
              <w:keepLines/>
              <w:spacing w:after="0"/>
              <w:ind w:left="100"/>
              <w:rPr>
                <w:rFonts w:ascii="Arial" w:eastAsia="Arial" w:hAnsi="Arial" w:cs="Arial"/>
                <w:b/>
              </w:rPr>
            </w:pPr>
            <w:r>
              <w:rPr>
                <w:rFonts w:ascii="Arial" w:eastAsia="Arial" w:hAnsi="Arial" w:cs="Arial"/>
                <w:b/>
              </w:rPr>
              <w:t>2</w:t>
            </w:r>
          </w:p>
        </w:tc>
        <w:tc>
          <w:tcPr>
            <w:tcW w:w="117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B135CE3" w14:textId="46B8C877" w:rsidR="000303D7" w:rsidRDefault="000303D7">
            <w:pPr>
              <w:keepNext/>
              <w:keepLines/>
              <w:spacing w:after="0" w:line="240" w:lineRule="auto"/>
              <w:ind w:left="100"/>
              <w:rPr>
                <w:rFonts w:ascii="Arial" w:eastAsia="Arial" w:hAnsi="Arial" w:cs="Arial"/>
                <w:b/>
              </w:rPr>
            </w:pPr>
            <w:r>
              <w:rPr>
                <w:rFonts w:ascii="Arial" w:eastAsia="Arial" w:hAnsi="Arial" w:cs="Arial"/>
                <w:b/>
              </w:rPr>
              <w:t>NBD</w:t>
            </w:r>
          </w:p>
        </w:tc>
        <w:tc>
          <w:tcPr>
            <w:tcW w:w="1273"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0DF602F" w14:textId="18D49351" w:rsidR="000303D7" w:rsidRDefault="000303D7">
            <w:pPr>
              <w:keepNext/>
              <w:keepLines/>
              <w:spacing w:after="0" w:line="240" w:lineRule="auto"/>
              <w:ind w:left="100"/>
              <w:rPr>
                <w:rFonts w:ascii="Arial" w:eastAsia="Arial" w:hAnsi="Arial" w:cs="Arial"/>
                <w:b/>
              </w:rPr>
            </w:pPr>
            <w:r>
              <w:rPr>
                <w:rFonts w:ascii="Arial" w:eastAsia="Arial" w:hAnsi="Arial" w:cs="Arial"/>
                <w:b/>
              </w:rPr>
              <w:t xml:space="preserve">5 </w:t>
            </w:r>
            <w:proofErr w:type="spellStart"/>
            <w:r>
              <w:rPr>
                <w:rFonts w:ascii="Arial" w:eastAsia="Arial" w:hAnsi="Arial" w:cs="Arial"/>
                <w:b/>
              </w:rPr>
              <w:t>prac</w:t>
            </w:r>
            <w:proofErr w:type="spellEnd"/>
            <w:r>
              <w:rPr>
                <w:rFonts w:ascii="Arial" w:eastAsia="Arial" w:hAnsi="Arial" w:cs="Arial"/>
                <w:b/>
              </w:rPr>
              <w:t>. dnů</w:t>
            </w:r>
          </w:p>
        </w:tc>
        <w:tc>
          <w:tcPr>
            <w:tcW w:w="132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479BE3E" w14:textId="45F1C17A" w:rsidR="000303D7" w:rsidRDefault="000303D7">
            <w:pPr>
              <w:keepNext/>
              <w:keepLines/>
              <w:spacing w:after="0" w:line="240" w:lineRule="auto"/>
              <w:ind w:left="100"/>
              <w:rPr>
                <w:rFonts w:ascii="Arial" w:eastAsia="Arial" w:hAnsi="Arial" w:cs="Arial"/>
                <w:b/>
              </w:rPr>
            </w:pPr>
            <w:r>
              <w:rPr>
                <w:rFonts w:ascii="Arial" w:eastAsia="Arial" w:hAnsi="Arial" w:cs="Arial"/>
                <w:b/>
              </w:rPr>
              <w:t>NBD</w:t>
            </w:r>
          </w:p>
        </w:tc>
        <w:tc>
          <w:tcPr>
            <w:tcW w:w="132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D844230" w14:textId="0528FB44" w:rsidR="000303D7" w:rsidRDefault="000303D7">
            <w:pPr>
              <w:keepNext/>
              <w:keepLines/>
              <w:spacing w:after="0" w:line="240" w:lineRule="auto"/>
              <w:ind w:left="100"/>
              <w:rPr>
                <w:rFonts w:ascii="Arial" w:eastAsia="Arial" w:hAnsi="Arial" w:cs="Arial"/>
                <w:b/>
              </w:rPr>
            </w:pPr>
            <w:r>
              <w:rPr>
                <w:rFonts w:ascii="Arial" w:eastAsia="Arial" w:hAnsi="Arial" w:cs="Arial"/>
                <w:b/>
              </w:rPr>
              <w:t xml:space="preserve">15 </w:t>
            </w:r>
            <w:proofErr w:type="spellStart"/>
            <w:r>
              <w:rPr>
                <w:rFonts w:ascii="Arial" w:eastAsia="Arial" w:hAnsi="Arial" w:cs="Arial"/>
                <w:b/>
              </w:rPr>
              <w:t>prac</w:t>
            </w:r>
            <w:proofErr w:type="spellEnd"/>
            <w:r>
              <w:rPr>
                <w:rFonts w:ascii="Arial" w:eastAsia="Arial" w:hAnsi="Arial" w:cs="Arial"/>
                <w:b/>
              </w:rPr>
              <w:t>. dnů</w:t>
            </w:r>
          </w:p>
        </w:tc>
        <w:tc>
          <w:tcPr>
            <w:tcW w:w="132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5EC1A55" w14:textId="4916A5E3" w:rsidR="000303D7" w:rsidRDefault="000303D7">
            <w:pPr>
              <w:keepNext/>
              <w:keepLines/>
              <w:spacing w:after="0" w:line="240" w:lineRule="auto"/>
              <w:ind w:left="100"/>
              <w:rPr>
                <w:rFonts w:ascii="Arial" w:eastAsia="Arial" w:hAnsi="Arial" w:cs="Arial"/>
                <w:b/>
              </w:rPr>
            </w:pPr>
            <w:r>
              <w:rPr>
                <w:rFonts w:ascii="Arial" w:eastAsia="Arial" w:hAnsi="Arial" w:cs="Arial"/>
                <w:b/>
              </w:rPr>
              <w:t>NBD</w:t>
            </w:r>
          </w:p>
        </w:tc>
        <w:tc>
          <w:tcPr>
            <w:tcW w:w="129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DBB0220" w14:textId="2B4CFD20" w:rsidR="000303D7" w:rsidRDefault="000303D7">
            <w:pPr>
              <w:keepNext/>
              <w:keepLines/>
              <w:spacing w:after="0" w:line="240" w:lineRule="auto"/>
              <w:ind w:left="100"/>
              <w:rPr>
                <w:rFonts w:ascii="Arial" w:eastAsia="Arial" w:hAnsi="Arial" w:cs="Arial"/>
                <w:b/>
              </w:rPr>
            </w:pPr>
            <w:r>
              <w:rPr>
                <w:rFonts w:ascii="Arial" w:eastAsia="Arial" w:hAnsi="Arial" w:cs="Arial"/>
                <w:b/>
              </w:rPr>
              <w:t xml:space="preserve">30 </w:t>
            </w:r>
            <w:proofErr w:type="spellStart"/>
            <w:r>
              <w:rPr>
                <w:rFonts w:ascii="Arial" w:eastAsia="Arial" w:hAnsi="Arial" w:cs="Arial"/>
                <w:b/>
              </w:rPr>
              <w:t>prac</w:t>
            </w:r>
            <w:proofErr w:type="spellEnd"/>
            <w:r>
              <w:rPr>
                <w:rFonts w:ascii="Arial" w:eastAsia="Arial" w:hAnsi="Arial" w:cs="Arial"/>
                <w:b/>
              </w:rPr>
              <w:t>. dnů</w:t>
            </w:r>
          </w:p>
        </w:tc>
      </w:tr>
    </w:tbl>
    <w:p w14:paraId="00000116" w14:textId="77777777" w:rsidR="00574AF6" w:rsidRDefault="0065105E">
      <w:pPr>
        <w:spacing w:before="240" w:after="0" w:line="240" w:lineRule="auto"/>
        <w:rPr>
          <w:rFonts w:ascii="Arial" w:eastAsia="Arial" w:hAnsi="Arial" w:cs="Arial"/>
          <w:b/>
        </w:rPr>
      </w:pPr>
      <w:r>
        <w:rPr>
          <w:rFonts w:ascii="Arial" w:eastAsia="Arial" w:hAnsi="Arial" w:cs="Arial"/>
          <w:b/>
        </w:rPr>
        <w:t xml:space="preserve">Požadovaná úroveň služeb </w:t>
      </w:r>
    </w:p>
    <w:tbl>
      <w:tblPr>
        <w:tblStyle w:val="af2"/>
        <w:tblW w:w="85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8"/>
        <w:gridCol w:w="2876"/>
      </w:tblGrid>
      <w:tr w:rsidR="00574AF6" w14:paraId="7C25F5E0" w14:textId="77777777">
        <w:trPr>
          <w:cantSplit/>
          <w:trHeight w:val="386"/>
          <w:tblHeader/>
        </w:trPr>
        <w:tc>
          <w:tcPr>
            <w:tcW w:w="5698" w:type="dxa"/>
            <w:shd w:val="clear" w:color="auto" w:fill="3366FF"/>
          </w:tcPr>
          <w:p w14:paraId="00000117" w14:textId="77777777" w:rsidR="00574AF6" w:rsidRDefault="0065105E">
            <w:pPr>
              <w:spacing w:after="0" w:line="240" w:lineRule="auto"/>
              <w:rPr>
                <w:rFonts w:ascii="Arial" w:eastAsia="Arial" w:hAnsi="Arial" w:cs="Arial"/>
                <w:b/>
              </w:rPr>
            </w:pPr>
            <w:r>
              <w:rPr>
                <w:rFonts w:ascii="Arial" w:eastAsia="Arial" w:hAnsi="Arial" w:cs="Arial"/>
                <w:b/>
              </w:rPr>
              <w:t>Popis IS, popř. části IS</w:t>
            </w:r>
          </w:p>
        </w:tc>
        <w:tc>
          <w:tcPr>
            <w:tcW w:w="2876" w:type="dxa"/>
            <w:shd w:val="clear" w:color="auto" w:fill="3366FF"/>
          </w:tcPr>
          <w:p w14:paraId="00000118" w14:textId="77777777" w:rsidR="00574AF6" w:rsidRDefault="0065105E">
            <w:pPr>
              <w:spacing w:after="0" w:line="240" w:lineRule="auto"/>
              <w:rPr>
                <w:rFonts w:ascii="Arial" w:eastAsia="Arial" w:hAnsi="Arial" w:cs="Arial"/>
                <w:b/>
              </w:rPr>
            </w:pPr>
            <w:r>
              <w:rPr>
                <w:rFonts w:ascii="Arial" w:eastAsia="Arial" w:hAnsi="Arial" w:cs="Arial"/>
                <w:b/>
              </w:rPr>
              <w:t>Úroveň servisních služeb</w:t>
            </w:r>
          </w:p>
        </w:tc>
      </w:tr>
      <w:tr w:rsidR="00574AF6" w14:paraId="57569BA4" w14:textId="77777777">
        <w:trPr>
          <w:cantSplit/>
        </w:trPr>
        <w:tc>
          <w:tcPr>
            <w:tcW w:w="5698" w:type="dxa"/>
          </w:tcPr>
          <w:p w14:paraId="00000119" w14:textId="48ABE3DB" w:rsidR="00574AF6" w:rsidRDefault="0065105E">
            <w:pPr>
              <w:spacing w:after="0" w:line="240" w:lineRule="auto"/>
              <w:rPr>
                <w:rFonts w:ascii="Arial" w:eastAsia="Arial" w:hAnsi="Arial" w:cs="Arial"/>
                <w:b/>
                <w:color w:val="000000"/>
              </w:rPr>
            </w:pPr>
            <w:r>
              <w:rPr>
                <w:rFonts w:ascii="Arial" w:eastAsia="Arial" w:hAnsi="Arial" w:cs="Arial"/>
              </w:rPr>
              <w:t>Celý IS</w:t>
            </w:r>
            <w:r w:rsidR="000303D7">
              <w:rPr>
                <w:rFonts w:ascii="Arial" w:eastAsia="Arial" w:hAnsi="Arial" w:cs="Arial"/>
              </w:rPr>
              <w:t xml:space="preserve"> (s výjimkou bezpečnostních zranitelností)</w:t>
            </w:r>
          </w:p>
        </w:tc>
        <w:tc>
          <w:tcPr>
            <w:tcW w:w="2876" w:type="dxa"/>
          </w:tcPr>
          <w:p w14:paraId="0000011A" w14:textId="77777777" w:rsidR="00574AF6" w:rsidRDefault="0065105E">
            <w:pPr>
              <w:keepNext/>
              <w:spacing w:after="0" w:line="240" w:lineRule="auto"/>
              <w:rPr>
                <w:rFonts w:ascii="Arial" w:eastAsia="Arial" w:hAnsi="Arial" w:cs="Arial"/>
                <w:color w:val="000000"/>
              </w:rPr>
            </w:pPr>
            <w:r>
              <w:rPr>
                <w:rFonts w:ascii="Arial" w:eastAsia="Arial" w:hAnsi="Arial" w:cs="Arial"/>
                <w:color w:val="000000"/>
              </w:rPr>
              <w:t>1</w:t>
            </w:r>
          </w:p>
        </w:tc>
      </w:tr>
      <w:tr w:rsidR="000303D7" w14:paraId="087D54A9" w14:textId="77777777">
        <w:trPr>
          <w:cantSplit/>
        </w:trPr>
        <w:tc>
          <w:tcPr>
            <w:tcW w:w="5698" w:type="dxa"/>
          </w:tcPr>
          <w:p w14:paraId="6F3428DF" w14:textId="52796CC8" w:rsidR="000303D7" w:rsidRDefault="000303D7">
            <w:pPr>
              <w:spacing w:after="0" w:line="240" w:lineRule="auto"/>
              <w:rPr>
                <w:rFonts w:ascii="Arial" w:eastAsia="Arial" w:hAnsi="Arial" w:cs="Arial"/>
              </w:rPr>
            </w:pPr>
            <w:r>
              <w:rPr>
                <w:rFonts w:ascii="Arial" w:eastAsia="Arial" w:hAnsi="Arial" w:cs="Arial"/>
              </w:rPr>
              <w:t>Zranitelnosti IS</w:t>
            </w:r>
          </w:p>
        </w:tc>
        <w:tc>
          <w:tcPr>
            <w:tcW w:w="2876" w:type="dxa"/>
          </w:tcPr>
          <w:p w14:paraId="3F10F46A" w14:textId="233733E8" w:rsidR="000303D7" w:rsidRDefault="000303D7">
            <w:pPr>
              <w:keepNext/>
              <w:spacing w:after="0" w:line="240" w:lineRule="auto"/>
              <w:rPr>
                <w:rFonts w:ascii="Arial" w:eastAsia="Arial" w:hAnsi="Arial" w:cs="Arial"/>
                <w:color w:val="000000"/>
              </w:rPr>
            </w:pPr>
            <w:r>
              <w:rPr>
                <w:rFonts w:ascii="Arial" w:eastAsia="Arial" w:hAnsi="Arial" w:cs="Arial"/>
                <w:color w:val="000000"/>
              </w:rPr>
              <w:t>2</w:t>
            </w:r>
          </w:p>
        </w:tc>
      </w:tr>
    </w:tbl>
    <w:p w14:paraId="0000011B" w14:textId="77777777" w:rsidR="00574AF6" w:rsidRDefault="00574AF6">
      <w:pPr>
        <w:spacing w:after="0" w:line="240" w:lineRule="auto"/>
        <w:rPr>
          <w:rFonts w:ascii="Arial" w:eastAsia="Arial" w:hAnsi="Arial" w:cs="Arial"/>
        </w:rPr>
      </w:pPr>
    </w:p>
    <w:p w14:paraId="0000011C" w14:textId="77777777" w:rsidR="00574AF6" w:rsidRDefault="0065105E">
      <w:pPr>
        <w:keepNext/>
        <w:keepLines/>
        <w:shd w:val="clear" w:color="auto" w:fill="333399"/>
        <w:spacing w:after="0" w:line="240" w:lineRule="auto"/>
        <w:rPr>
          <w:rFonts w:ascii="Arial" w:eastAsia="Arial" w:hAnsi="Arial" w:cs="Arial"/>
          <w:b/>
          <w:color w:val="FFFFFF"/>
        </w:rPr>
      </w:pPr>
      <w:bookmarkStart w:id="9" w:name="_heading=h.tyjcwt" w:colFirst="0" w:colLast="0"/>
      <w:bookmarkEnd w:id="9"/>
      <w:r>
        <w:rPr>
          <w:rFonts w:ascii="Arial" w:eastAsia="Arial" w:hAnsi="Arial" w:cs="Arial"/>
          <w:b/>
          <w:color w:val="FFFFFF"/>
        </w:rPr>
        <w:t>Metodika výpočtu dostupnosti IS</w:t>
      </w:r>
    </w:p>
    <w:p w14:paraId="0000011D" w14:textId="02E4A644" w:rsidR="00574AF6" w:rsidRDefault="0065105E">
      <w:pPr>
        <w:spacing w:after="0" w:line="240" w:lineRule="auto"/>
        <w:rPr>
          <w:rFonts w:ascii="Arial" w:eastAsia="Arial" w:hAnsi="Arial" w:cs="Arial"/>
        </w:rPr>
      </w:pPr>
      <w:r>
        <w:rPr>
          <w:rFonts w:ascii="Arial" w:eastAsia="Arial" w:hAnsi="Arial" w:cs="Arial"/>
        </w:rPr>
        <w:t>Pro potřeby výpočtu dosažené dostupnosti IS (požadovaná úroveň SLA 99</w:t>
      </w:r>
      <w:r w:rsidR="00675EA9">
        <w:rPr>
          <w:rFonts w:ascii="Arial" w:eastAsia="Arial" w:hAnsi="Arial" w:cs="Arial"/>
        </w:rPr>
        <w:t>,9</w:t>
      </w:r>
      <w:r>
        <w:rPr>
          <w:rFonts w:ascii="Arial" w:eastAsia="Arial" w:hAnsi="Arial" w:cs="Arial"/>
        </w:rPr>
        <w:t xml:space="preserve"> %) bude využita měsíční suma výpadků IS v kategorii incidentu A na základě údajů monitoringu Objednatele.</w:t>
      </w:r>
    </w:p>
    <w:p w14:paraId="0000011E" w14:textId="77777777" w:rsidR="00574AF6" w:rsidRDefault="0065105E">
      <w:pPr>
        <w:spacing w:after="0" w:line="240" w:lineRule="auto"/>
        <w:rPr>
          <w:rFonts w:ascii="Arial" w:eastAsia="Arial" w:hAnsi="Arial" w:cs="Arial"/>
        </w:rPr>
      </w:pPr>
      <w:r>
        <w:rPr>
          <w:rFonts w:ascii="Arial" w:eastAsia="Arial" w:hAnsi="Arial" w:cs="Arial"/>
        </w:rPr>
        <w:t>Pro výpočet skutečně dosažené dostupnosti IS se pak použije následující vzorec:</w:t>
      </w:r>
    </w:p>
    <w:p w14:paraId="0000011F" w14:textId="77777777" w:rsidR="00574AF6" w:rsidRDefault="0065105E">
      <w:pPr>
        <w:spacing w:after="0" w:line="240" w:lineRule="auto"/>
        <w:ind w:left="1416" w:firstLine="707"/>
        <w:rPr>
          <w:rFonts w:ascii="Arial" w:eastAsia="Arial" w:hAnsi="Arial" w:cs="Arial"/>
          <w:b/>
        </w:rPr>
      </w:pPr>
      <w:r>
        <w:rPr>
          <w:rFonts w:ascii="Arial" w:eastAsia="Arial" w:hAnsi="Arial" w:cs="Arial"/>
          <w:b/>
        </w:rPr>
        <w:t xml:space="preserve"> (T</w:t>
      </w:r>
      <w:r>
        <w:rPr>
          <w:rFonts w:ascii="Arial" w:eastAsia="Arial" w:hAnsi="Arial" w:cs="Arial"/>
          <w:b/>
          <w:vertAlign w:val="subscript"/>
        </w:rPr>
        <w:t>S</w:t>
      </w:r>
      <w:r>
        <w:rPr>
          <w:rFonts w:ascii="Arial" w:eastAsia="Arial" w:hAnsi="Arial" w:cs="Arial"/>
          <w:b/>
        </w:rPr>
        <w:t xml:space="preserve"> — T</w:t>
      </w:r>
      <w:r>
        <w:rPr>
          <w:rFonts w:ascii="Arial" w:eastAsia="Arial" w:hAnsi="Arial" w:cs="Arial"/>
          <w:b/>
          <w:vertAlign w:val="subscript"/>
        </w:rPr>
        <w:t>N</w:t>
      </w:r>
      <w:r>
        <w:rPr>
          <w:rFonts w:ascii="Arial" w:eastAsia="Arial" w:hAnsi="Arial" w:cs="Arial"/>
          <w:b/>
        </w:rPr>
        <w:t>)</w:t>
      </w:r>
    </w:p>
    <w:p w14:paraId="00000120" w14:textId="77777777" w:rsidR="00574AF6" w:rsidRDefault="0065105E">
      <w:pPr>
        <w:spacing w:after="0" w:line="240" w:lineRule="auto"/>
        <w:rPr>
          <w:rFonts w:ascii="Arial" w:eastAsia="Arial" w:hAnsi="Arial" w:cs="Arial"/>
          <w:b/>
        </w:rPr>
      </w:pPr>
      <w:r>
        <w:rPr>
          <w:rFonts w:ascii="Arial" w:eastAsia="Arial" w:hAnsi="Arial" w:cs="Arial"/>
          <w:b/>
        </w:rPr>
        <w:t>dostupnost IS   =   ————</w:t>
      </w:r>
      <w:proofErr w:type="gramStart"/>
      <w:r>
        <w:rPr>
          <w:rFonts w:ascii="Arial" w:eastAsia="Arial" w:hAnsi="Arial" w:cs="Arial"/>
          <w:b/>
        </w:rPr>
        <w:t>——  x</w:t>
      </w:r>
      <w:proofErr w:type="gramEnd"/>
      <w:r>
        <w:rPr>
          <w:rFonts w:ascii="Arial" w:eastAsia="Arial" w:hAnsi="Arial" w:cs="Arial"/>
          <w:b/>
        </w:rPr>
        <w:t xml:space="preserve"> 100 %</w:t>
      </w:r>
    </w:p>
    <w:p w14:paraId="00000121" w14:textId="77777777" w:rsidR="00574AF6" w:rsidRDefault="0065105E">
      <w:pPr>
        <w:spacing w:after="0" w:line="240" w:lineRule="auto"/>
        <w:ind w:left="2124" w:firstLine="707"/>
        <w:rPr>
          <w:rFonts w:ascii="Arial" w:eastAsia="Arial" w:hAnsi="Arial" w:cs="Arial"/>
          <w:b/>
          <w:vertAlign w:val="subscript"/>
        </w:rPr>
      </w:pPr>
      <w:r>
        <w:rPr>
          <w:rFonts w:ascii="Arial" w:eastAsia="Arial" w:hAnsi="Arial" w:cs="Arial"/>
          <w:b/>
        </w:rPr>
        <w:t>T</w:t>
      </w:r>
      <w:r>
        <w:rPr>
          <w:rFonts w:ascii="Arial" w:eastAsia="Arial" w:hAnsi="Arial" w:cs="Arial"/>
          <w:b/>
          <w:vertAlign w:val="subscript"/>
        </w:rPr>
        <w:t>S</w:t>
      </w:r>
    </w:p>
    <w:p w14:paraId="00000122" w14:textId="77777777" w:rsidR="00574AF6" w:rsidRDefault="0065105E">
      <w:pPr>
        <w:spacing w:after="0" w:line="240" w:lineRule="auto"/>
        <w:rPr>
          <w:rFonts w:ascii="Arial" w:eastAsia="Arial" w:hAnsi="Arial" w:cs="Arial"/>
        </w:rPr>
      </w:pPr>
      <w:r>
        <w:rPr>
          <w:rFonts w:ascii="Arial" w:eastAsia="Arial" w:hAnsi="Arial" w:cs="Arial"/>
          <w:b/>
        </w:rPr>
        <w:t>T</w:t>
      </w:r>
      <w:r>
        <w:rPr>
          <w:rFonts w:ascii="Arial" w:eastAsia="Arial" w:hAnsi="Arial" w:cs="Arial"/>
          <w:b/>
          <w:vertAlign w:val="subscript"/>
        </w:rPr>
        <w:t>S</w:t>
      </w:r>
      <w:r>
        <w:rPr>
          <w:rFonts w:ascii="Arial" w:eastAsia="Arial" w:hAnsi="Arial" w:cs="Arial"/>
        </w:rPr>
        <w:t xml:space="preserve"> značí celkový počet hodin, po které má být v daném kalendářním měsíci IS provozováno, s výjimkou doby oprávněného omezení provozu IS.</w:t>
      </w:r>
    </w:p>
    <w:p w14:paraId="00000123" w14:textId="77777777" w:rsidR="00574AF6" w:rsidRDefault="00574AF6">
      <w:pPr>
        <w:spacing w:after="0" w:line="240" w:lineRule="auto"/>
        <w:rPr>
          <w:rFonts w:ascii="Arial" w:eastAsia="Arial" w:hAnsi="Arial" w:cs="Arial"/>
        </w:rPr>
      </w:pPr>
    </w:p>
    <w:p w14:paraId="00000124" w14:textId="77777777" w:rsidR="00574AF6" w:rsidRDefault="0065105E">
      <w:pPr>
        <w:spacing w:after="0" w:line="240" w:lineRule="auto"/>
        <w:rPr>
          <w:rFonts w:ascii="Arial" w:eastAsia="Arial" w:hAnsi="Arial" w:cs="Arial"/>
        </w:rPr>
      </w:pPr>
      <w:r>
        <w:rPr>
          <w:rFonts w:ascii="Arial" w:eastAsia="Arial" w:hAnsi="Arial" w:cs="Arial"/>
          <w:b/>
        </w:rPr>
        <w:t>T</w:t>
      </w:r>
      <w:r>
        <w:rPr>
          <w:rFonts w:ascii="Arial" w:eastAsia="Arial" w:hAnsi="Arial" w:cs="Arial"/>
          <w:b/>
          <w:vertAlign w:val="subscript"/>
        </w:rPr>
        <w:t>N</w:t>
      </w:r>
      <w:r>
        <w:rPr>
          <w:rFonts w:ascii="Arial" w:eastAsia="Arial" w:hAnsi="Arial" w:cs="Arial"/>
        </w:rPr>
        <w:t xml:space="preserve"> značí celkový počet hodin, po které byl IS nedostupné nebo neplnilo svoji funkci (viz. kategorie A incidentu</w:t>
      </w:r>
      <w:proofErr w:type="gramStart"/>
      <w:r>
        <w:rPr>
          <w:rFonts w:ascii="Arial" w:eastAsia="Arial" w:hAnsi="Arial" w:cs="Arial"/>
        </w:rPr>
        <w:t>) ,</w:t>
      </w:r>
      <w:proofErr w:type="gramEnd"/>
      <w:r>
        <w:rPr>
          <w:rFonts w:ascii="Arial" w:eastAsia="Arial" w:hAnsi="Arial" w:cs="Arial"/>
        </w:rPr>
        <w:t xml:space="preserve"> s výjimkou doby oprávněného omezení provozu IS.</w:t>
      </w:r>
    </w:p>
    <w:p w14:paraId="00000125" w14:textId="77777777" w:rsidR="00574AF6" w:rsidRDefault="00574AF6">
      <w:pPr>
        <w:spacing w:after="0" w:line="240" w:lineRule="auto"/>
        <w:rPr>
          <w:rFonts w:ascii="Arial" w:eastAsia="Arial" w:hAnsi="Arial" w:cs="Arial"/>
        </w:rPr>
      </w:pPr>
    </w:p>
    <w:p w14:paraId="00000126" w14:textId="77777777" w:rsidR="00574AF6" w:rsidRDefault="0065105E">
      <w:pPr>
        <w:spacing w:after="0" w:line="240" w:lineRule="auto"/>
        <w:rPr>
          <w:rFonts w:ascii="Arial" w:eastAsia="Arial" w:hAnsi="Arial" w:cs="Arial"/>
        </w:rPr>
      </w:pPr>
      <w:r>
        <w:rPr>
          <w:rFonts w:ascii="Arial" w:eastAsia="Arial" w:hAnsi="Arial" w:cs="Arial"/>
        </w:rPr>
        <w:t>Do měsíční nedostupnosti IS nebudou započítány výpadky ani přerušení nebo vady IS vyplývající zejména z níže uvedených příčin:</w:t>
      </w:r>
    </w:p>
    <w:p w14:paraId="00000127" w14:textId="77777777" w:rsidR="00574AF6" w:rsidRDefault="0065105E">
      <w:pPr>
        <w:numPr>
          <w:ilvl w:val="0"/>
          <w:numId w:val="10"/>
        </w:numPr>
        <w:spacing w:after="0" w:line="240" w:lineRule="auto"/>
        <w:jc w:val="both"/>
        <w:rPr>
          <w:rFonts w:ascii="Arial" w:eastAsia="Arial" w:hAnsi="Arial" w:cs="Arial"/>
        </w:rPr>
      </w:pPr>
      <w:r>
        <w:rPr>
          <w:rFonts w:ascii="Arial" w:eastAsia="Arial" w:hAnsi="Arial" w:cs="Arial"/>
        </w:rPr>
        <w:t>Objednatel požaduje od Poskytovatele otestování funkcí IS, ačkoliv nebyla ohlášena ani detekována žádná porucha.</w:t>
      </w:r>
    </w:p>
    <w:p w14:paraId="00000128" w14:textId="77777777" w:rsidR="00574AF6" w:rsidRDefault="0065105E">
      <w:pPr>
        <w:numPr>
          <w:ilvl w:val="0"/>
          <w:numId w:val="10"/>
        </w:numPr>
        <w:spacing w:after="0" w:line="240" w:lineRule="auto"/>
        <w:jc w:val="both"/>
        <w:rPr>
          <w:rFonts w:ascii="Arial" w:eastAsia="Arial" w:hAnsi="Arial" w:cs="Arial"/>
        </w:rPr>
      </w:pPr>
      <w:r>
        <w:rPr>
          <w:rFonts w:ascii="Arial" w:eastAsia="Arial" w:hAnsi="Arial" w:cs="Arial"/>
        </w:rPr>
        <w:t>IS je změněn nebo upraven na pokyn Objednatele a s jeho vědomím takovým způsobem, že parametry definované dostupnosti nemohou být splněny.</w:t>
      </w:r>
    </w:p>
    <w:p w14:paraId="00000129" w14:textId="77777777" w:rsidR="00574AF6" w:rsidRDefault="0065105E">
      <w:pPr>
        <w:numPr>
          <w:ilvl w:val="0"/>
          <w:numId w:val="10"/>
        </w:numPr>
        <w:spacing w:after="0" w:line="240" w:lineRule="auto"/>
        <w:jc w:val="both"/>
        <w:rPr>
          <w:rFonts w:ascii="Arial" w:eastAsia="Arial" w:hAnsi="Arial" w:cs="Arial"/>
        </w:rPr>
      </w:pPr>
      <w:r>
        <w:rPr>
          <w:rFonts w:ascii="Arial" w:eastAsia="Arial" w:hAnsi="Arial" w:cs="Arial"/>
        </w:rPr>
        <w:t>V případě zásahu vyšší moci.</w:t>
      </w:r>
    </w:p>
    <w:p w14:paraId="0000012A" w14:textId="77777777" w:rsidR="00574AF6" w:rsidRDefault="0065105E">
      <w:pPr>
        <w:numPr>
          <w:ilvl w:val="0"/>
          <w:numId w:val="10"/>
        </w:numPr>
        <w:spacing w:after="0" w:line="240" w:lineRule="auto"/>
        <w:jc w:val="both"/>
        <w:rPr>
          <w:rFonts w:ascii="Arial" w:eastAsia="Arial" w:hAnsi="Arial" w:cs="Arial"/>
        </w:rPr>
      </w:pPr>
      <w:r>
        <w:rPr>
          <w:rFonts w:ascii="Arial" w:eastAsia="Arial" w:hAnsi="Arial" w:cs="Arial"/>
        </w:rPr>
        <w:t>Jakékoliv přerušení přímo vyplývající z poruch nebo nedostatků IS nebo zařízení způsobených Objednatelem např. výpadek napájení.</w:t>
      </w:r>
    </w:p>
    <w:p w14:paraId="0000012B" w14:textId="77777777" w:rsidR="00574AF6" w:rsidRDefault="0065105E">
      <w:pPr>
        <w:numPr>
          <w:ilvl w:val="0"/>
          <w:numId w:val="10"/>
        </w:numPr>
        <w:spacing w:after="0" w:line="240" w:lineRule="auto"/>
        <w:jc w:val="both"/>
        <w:rPr>
          <w:rFonts w:ascii="Arial" w:eastAsia="Arial" w:hAnsi="Arial" w:cs="Arial"/>
        </w:rPr>
      </w:pPr>
      <w:r>
        <w:rPr>
          <w:rFonts w:ascii="Arial" w:eastAsia="Arial" w:hAnsi="Arial" w:cs="Arial"/>
        </w:rPr>
        <w:t>Poruchy způsobené výpadky vybavení nebo systémů zajištěných Objednatelem nebo jakoukoliv třetí stranou, která není řízena nebo kontrolována Poskytovatelem.</w:t>
      </w:r>
    </w:p>
    <w:p w14:paraId="3DBFCE6A" w14:textId="77777777" w:rsidR="00250269" w:rsidRDefault="0065105E">
      <w:pPr>
        <w:numPr>
          <w:ilvl w:val="0"/>
          <w:numId w:val="10"/>
        </w:numPr>
        <w:spacing w:after="0" w:line="240" w:lineRule="auto"/>
        <w:jc w:val="both"/>
        <w:rPr>
          <w:rFonts w:ascii="Arial" w:eastAsia="Arial" w:hAnsi="Arial" w:cs="Arial"/>
        </w:rPr>
      </w:pPr>
      <w:r>
        <w:rPr>
          <w:rFonts w:ascii="Arial" w:eastAsia="Arial" w:hAnsi="Arial" w:cs="Arial"/>
        </w:rPr>
        <w:t>Doba vzniklá čekáním na prověření funkčnosti IS Objednatelem delší než 30 minut.</w:t>
      </w:r>
    </w:p>
    <w:p w14:paraId="0000012C" w14:textId="29019BB9" w:rsidR="00574AF6" w:rsidRDefault="0065105E">
      <w:pPr>
        <w:numPr>
          <w:ilvl w:val="0"/>
          <w:numId w:val="10"/>
        </w:numPr>
        <w:spacing w:after="0" w:line="240" w:lineRule="auto"/>
        <w:jc w:val="both"/>
        <w:rPr>
          <w:rFonts w:ascii="Arial" w:eastAsia="Arial" w:hAnsi="Arial" w:cs="Arial"/>
        </w:rPr>
      </w:pPr>
      <w:r>
        <w:br w:type="page"/>
      </w:r>
    </w:p>
    <w:p w14:paraId="7EE83036" w14:textId="2C8E947C" w:rsidR="00162C63" w:rsidRPr="00162C63" w:rsidRDefault="0065105E" w:rsidP="00162C63">
      <w:pPr>
        <w:pBdr>
          <w:top w:val="nil"/>
          <w:left w:val="nil"/>
          <w:bottom w:val="nil"/>
          <w:right w:val="nil"/>
          <w:between w:val="nil"/>
        </w:pBdr>
        <w:spacing w:after="0" w:line="240" w:lineRule="auto"/>
        <w:jc w:val="center"/>
        <w:rPr>
          <w:rFonts w:ascii="Arial" w:eastAsia="Arial" w:hAnsi="Arial" w:cs="Arial"/>
          <w:b/>
          <w:bCs/>
          <w:color w:val="000000"/>
        </w:rPr>
      </w:pPr>
      <w:r w:rsidRPr="00162C63">
        <w:rPr>
          <w:rFonts w:ascii="Arial" w:eastAsia="Arial" w:hAnsi="Arial" w:cs="Arial"/>
          <w:b/>
          <w:bCs/>
          <w:color w:val="000000"/>
        </w:rPr>
        <w:lastRenderedPageBreak/>
        <w:t xml:space="preserve">Příloha č. </w:t>
      </w:r>
      <w:r w:rsidR="009859B7" w:rsidRPr="00162C63">
        <w:rPr>
          <w:rFonts w:ascii="Arial" w:eastAsia="Arial" w:hAnsi="Arial" w:cs="Arial"/>
          <w:b/>
          <w:bCs/>
          <w:color w:val="000000"/>
        </w:rPr>
        <w:t>3</w:t>
      </w:r>
    </w:p>
    <w:p w14:paraId="0000012D" w14:textId="24662D65" w:rsidR="00574AF6" w:rsidRDefault="0065105E" w:rsidP="00162C63">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Požadavky a opatření pro zajištění bezpečnosti informací a informačních aktiv Objednatele</w:t>
      </w:r>
    </w:p>
    <w:p w14:paraId="0000012E" w14:textId="77777777" w:rsidR="00574AF6" w:rsidRDefault="00574AF6">
      <w:pPr>
        <w:pBdr>
          <w:top w:val="nil"/>
          <w:left w:val="nil"/>
          <w:bottom w:val="nil"/>
          <w:right w:val="nil"/>
          <w:between w:val="nil"/>
        </w:pBdr>
        <w:spacing w:after="0" w:line="240" w:lineRule="auto"/>
        <w:jc w:val="both"/>
        <w:rPr>
          <w:rFonts w:ascii="Arial" w:eastAsia="Arial" w:hAnsi="Arial" w:cs="Arial"/>
          <w:color w:val="000000"/>
        </w:rPr>
      </w:pPr>
    </w:p>
    <w:p w14:paraId="00000131" w14:textId="77777777" w:rsidR="00574AF6" w:rsidRDefault="0065105E">
      <w:pPr>
        <w:numPr>
          <w:ilvl w:val="0"/>
          <w:numId w:val="24"/>
        </w:numPr>
        <w:pBdr>
          <w:top w:val="nil"/>
          <w:left w:val="nil"/>
          <w:bottom w:val="nil"/>
          <w:right w:val="nil"/>
          <w:between w:val="nil"/>
        </w:pBdr>
        <w:spacing w:before="60" w:after="0" w:line="240" w:lineRule="auto"/>
        <w:ind w:left="426" w:hanging="426"/>
        <w:jc w:val="both"/>
        <w:rPr>
          <w:rFonts w:ascii="Arial" w:eastAsia="Arial" w:hAnsi="Arial" w:cs="Arial"/>
          <w:color w:val="000000"/>
        </w:rPr>
      </w:pPr>
      <w:r>
        <w:rPr>
          <w:rFonts w:ascii="Arial" w:eastAsia="Arial" w:hAnsi="Arial" w:cs="Arial"/>
          <w:color w:val="000000"/>
        </w:rPr>
        <w:t xml:space="preserve">Bezpečnost přístupových oprávnění </w:t>
      </w:r>
    </w:p>
    <w:p w14:paraId="00000132"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je povinen chránit veškeré přístupové údaje k informačním aktivům objednatele včetně přístupů k informačním aktivům Poskytovatele, které umožňují přístup k informačním aktivům objednatele či umožnují jejich správu. </w:t>
      </w:r>
    </w:p>
    <w:p w14:paraId="00000133"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je povinen dodržovat tuto bezpečnostní politiku hesel pro výše uvedené přístupové údaje: </w:t>
      </w:r>
    </w:p>
    <w:p w14:paraId="00000134" w14:textId="77777777" w:rsidR="00574AF6" w:rsidRDefault="0065105E">
      <w:pPr>
        <w:numPr>
          <w:ilvl w:val="2"/>
          <w:numId w:val="23"/>
        </w:numPr>
        <w:spacing w:before="60" w:after="0" w:line="240" w:lineRule="auto"/>
        <w:ind w:left="1276"/>
        <w:jc w:val="both"/>
        <w:rPr>
          <w:rFonts w:ascii="Arial" w:eastAsia="Arial" w:hAnsi="Arial" w:cs="Arial"/>
          <w:sz w:val="20"/>
          <w:szCs w:val="20"/>
        </w:rPr>
      </w:pPr>
      <w:r>
        <w:rPr>
          <w:rFonts w:ascii="Arial" w:eastAsia="Arial" w:hAnsi="Arial" w:cs="Arial"/>
          <w:sz w:val="20"/>
          <w:szCs w:val="20"/>
        </w:rPr>
        <w:t>min. délka hesla 17 znaků</w:t>
      </w:r>
    </w:p>
    <w:p w14:paraId="00000135" w14:textId="77777777" w:rsidR="00574AF6" w:rsidRDefault="0065105E">
      <w:pPr>
        <w:numPr>
          <w:ilvl w:val="2"/>
          <w:numId w:val="23"/>
        </w:numPr>
        <w:spacing w:before="60" w:after="0" w:line="240" w:lineRule="auto"/>
        <w:ind w:left="1276"/>
        <w:jc w:val="both"/>
        <w:rPr>
          <w:rFonts w:ascii="Arial" w:eastAsia="Arial" w:hAnsi="Arial" w:cs="Arial"/>
          <w:sz w:val="20"/>
          <w:szCs w:val="20"/>
        </w:rPr>
      </w:pPr>
      <w:r>
        <w:rPr>
          <w:rFonts w:ascii="Arial" w:eastAsia="Arial" w:hAnsi="Arial" w:cs="Arial"/>
          <w:sz w:val="20"/>
          <w:szCs w:val="20"/>
        </w:rPr>
        <w:t xml:space="preserve">složitost hesla musí splňovat minimálně 3 ze 4 kategorií </w:t>
      </w:r>
    </w:p>
    <w:p w14:paraId="00000136" w14:textId="77777777" w:rsidR="00574AF6" w:rsidRDefault="0065105E">
      <w:pPr>
        <w:numPr>
          <w:ilvl w:val="3"/>
          <w:numId w:val="2"/>
        </w:numPr>
        <w:spacing w:before="60" w:after="0" w:line="240" w:lineRule="auto"/>
        <w:ind w:left="1701"/>
        <w:jc w:val="both"/>
        <w:rPr>
          <w:rFonts w:ascii="Arial" w:eastAsia="Arial" w:hAnsi="Arial" w:cs="Arial"/>
          <w:sz w:val="20"/>
          <w:szCs w:val="20"/>
        </w:rPr>
      </w:pPr>
      <w:r>
        <w:rPr>
          <w:rFonts w:ascii="Arial" w:eastAsia="Arial" w:hAnsi="Arial" w:cs="Arial"/>
          <w:sz w:val="20"/>
          <w:szCs w:val="20"/>
        </w:rPr>
        <w:t xml:space="preserve">malá písmena </w:t>
      </w:r>
    </w:p>
    <w:p w14:paraId="00000137" w14:textId="77777777" w:rsidR="00574AF6" w:rsidRDefault="0065105E">
      <w:pPr>
        <w:numPr>
          <w:ilvl w:val="3"/>
          <w:numId w:val="2"/>
        </w:numPr>
        <w:spacing w:before="60" w:after="0" w:line="240" w:lineRule="auto"/>
        <w:ind w:left="1701"/>
        <w:jc w:val="both"/>
        <w:rPr>
          <w:rFonts w:ascii="Arial" w:eastAsia="Arial" w:hAnsi="Arial" w:cs="Arial"/>
          <w:sz w:val="20"/>
          <w:szCs w:val="20"/>
        </w:rPr>
      </w:pPr>
      <w:r>
        <w:rPr>
          <w:rFonts w:ascii="Arial" w:eastAsia="Arial" w:hAnsi="Arial" w:cs="Arial"/>
          <w:sz w:val="20"/>
          <w:szCs w:val="20"/>
        </w:rPr>
        <w:t xml:space="preserve">velká písmena </w:t>
      </w:r>
    </w:p>
    <w:p w14:paraId="00000138" w14:textId="77777777" w:rsidR="00574AF6" w:rsidRDefault="0065105E">
      <w:pPr>
        <w:numPr>
          <w:ilvl w:val="3"/>
          <w:numId w:val="2"/>
        </w:numPr>
        <w:spacing w:before="60" w:after="0" w:line="240" w:lineRule="auto"/>
        <w:ind w:left="1701"/>
        <w:jc w:val="both"/>
        <w:rPr>
          <w:rFonts w:ascii="Arial" w:eastAsia="Arial" w:hAnsi="Arial" w:cs="Arial"/>
          <w:sz w:val="20"/>
          <w:szCs w:val="20"/>
        </w:rPr>
      </w:pPr>
      <w:r>
        <w:rPr>
          <w:rFonts w:ascii="Arial" w:eastAsia="Arial" w:hAnsi="Arial" w:cs="Arial"/>
          <w:sz w:val="20"/>
          <w:szCs w:val="20"/>
        </w:rPr>
        <w:t xml:space="preserve">číslice </w:t>
      </w:r>
    </w:p>
    <w:p w14:paraId="00000139" w14:textId="77777777" w:rsidR="00574AF6" w:rsidRDefault="0065105E">
      <w:pPr>
        <w:numPr>
          <w:ilvl w:val="3"/>
          <w:numId w:val="2"/>
        </w:numPr>
        <w:spacing w:before="60" w:after="0" w:line="240" w:lineRule="auto"/>
        <w:ind w:left="1701"/>
        <w:jc w:val="both"/>
        <w:rPr>
          <w:rFonts w:ascii="Arial" w:eastAsia="Arial" w:hAnsi="Arial" w:cs="Arial"/>
          <w:sz w:val="20"/>
          <w:szCs w:val="20"/>
        </w:rPr>
      </w:pPr>
      <w:r>
        <w:rPr>
          <w:rFonts w:ascii="Arial" w:eastAsia="Arial" w:hAnsi="Arial" w:cs="Arial"/>
          <w:sz w:val="20"/>
          <w:szCs w:val="20"/>
        </w:rPr>
        <w:t xml:space="preserve">speciální znaky </w:t>
      </w:r>
    </w:p>
    <w:p w14:paraId="0000013A" w14:textId="77777777" w:rsidR="00574AF6" w:rsidRDefault="0065105E">
      <w:pPr>
        <w:numPr>
          <w:ilvl w:val="2"/>
          <w:numId w:val="23"/>
        </w:numPr>
        <w:spacing w:before="60" w:after="0" w:line="240" w:lineRule="auto"/>
        <w:ind w:left="1276"/>
        <w:jc w:val="both"/>
        <w:rPr>
          <w:rFonts w:ascii="Arial" w:eastAsia="Arial" w:hAnsi="Arial" w:cs="Arial"/>
          <w:sz w:val="20"/>
          <w:szCs w:val="20"/>
        </w:rPr>
      </w:pPr>
      <w:r>
        <w:rPr>
          <w:rFonts w:ascii="Arial" w:eastAsia="Arial" w:hAnsi="Arial" w:cs="Arial"/>
          <w:sz w:val="20"/>
          <w:szCs w:val="20"/>
        </w:rPr>
        <w:t xml:space="preserve">hesla musí být uchovávána v tajnosti, nesmí být ukládána v nezašifrované podobě (dle bodu kryptografie) </w:t>
      </w:r>
    </w:p>
    <w:p w14:paraId="0000013B" w14:textId="77777777" w:rsidR="00574AF6" w:rsidRDefault="0065105E">
      <w:pPr>
        <w:numPr>
          <w:ilvl w:val="2"/>
          <w:numId w:val="23"/>
        </w:numPr>
        <w:spacing w:before="60" w:after="0" w:line="240" w:lineRule="auto"/>
        <w:ind w:left="1276"/>
        <w:jc w:val="both"/>
        <w:rPr>
          <w:rFonts w:ascii="Arial" w:eastAsia="Arial" w:hAnsi="Arial" w:cs="Arial"/>
          <w:sz w:val="20"/>
          <w:szCs w:val="20"/>
        </w:rPr>
      </w:pPr>
      <w:r>
        <w:rPr>
          <w:rFonts w:ascii="Arial" w:eastAsia="Arial" w:hAnsi="Arial" w:cs="Arial"/>
          <w:sz w:val="20"/>
          <w:szCs w:val="20"/>
        </w:rPr>
        <w:t>hesla nesmí obsahovat žádné informace z přihlašovacího jména (login)</w:t>
      </w:r>
    </w:p>
    <w:p w14:paraId="0000013C" w14:textId="77777777" w:rsidR="00574AF6" w:rsidRDefault="0065105E">
      <w:pPr>
        <w:numPr>
          <w:ilvl w:val="2"/>
          <w:numId w:val="23"/>
        </w:numPr>
        <w:spacing w:before="60" w:after="0" w:line="240" w:lineRule="auto"/>
        <w:ind w:left="1276"/>
        <w:jc w:val="both"/>
        <w:rPr>
          <w:rFonts w:ascii="Arial" w:eastAsia="Arial" w:hAnsi="Arial" w:cs="Arial"/>
          <w:sz w:val="20"/>
          <w:szCs w:val="20"/>
        </w:rPr>
      </w:pPr>
      <w:r>
        <w:rPr>
          <w:rFonts w:ascii="Arial" w:eastAsia="Arial" w:hAnsi="Arial" w:cs="Arial"/>
          <w:sz w:val="20"/>
          <w:szCs w:val="20"/>
        </w:rPr>
        <w:t>platnost hesla musí být maximálně 1,5 roku.</w:t>
      </w:r>
    </w:p>
    <w:p w14:paraId="0000013D"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je povinen používat personifikované účty (vyjma systémových servisních účtů využívaných pro provozní účely díla), které jsou nepřenosné na jiné osoby, než kterým byly údaje přiděleny. </w:t>
      </w:r>
    </w:p>
    <w:p w14:paraId="0000013E"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Přístupová oprávnění lze využívat pouze pro ten účel, pro který byla zřízena. </w:t>
      </w:r>
    </w:p>
    <w:p w14:paraId="0000013F"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Pokud by Poskytovatel zřizoval přístupová oprávnění třetí straně, je Poskytovatel povinen o této skutečnosti informovat objednatele. Objednatel má v tomto případě právo zřízení přístupu zamítnout.  </w:t>
      </w:r>
    </w:p>
    <w:p w14:paraId="00000155" w14:textId="77777777" w:rsidR="00574AF6" w:rsidRDefault="00574AF6">
      <w:pPr>
        <w:pBdr>
          <w:top w:val="nil"/>
          <w:left w:val="nil"/>
          <w:bottom w:val="nil"/>
          <w:right w:val="nil"/>
          <w:between w:val="nil"/>
        </w:pBdr>
        <w:spacing w:before="60" w:after="0" w:line="240" w:lineRule="auto"/>
        <w:ind w:left="426"/>
        <w:jc w:val="both"/>
        <w:rPr>
          <w:rFonts w:ascii="Arial" w:eastAsia="Arial" w:hAnsi="Arial" w:cs="Arial"/>
          <w:color w:val="000000"/>
        </w:rPr>
      </w:pPr>
    </w:p>
    <w:p w14:paraId="00000156" w14:textId="77777777" w:rsidR="00574AF6" w:rsidRDefault="0065105E">
      <w:pPr>
        <w:numPr>
          <w:ilvl w:val="0"/>
          <w:numId w:val="24"/>
        </w:numPr>
        <w:pBdr>
          <w:top w:val="nil"/>
          <w:left w:val="nil"/>
          <w:bottom w:val="nil"/>
          <w:right w:val="nil"/>
          <w:between w:val="nil"/>
        </w:pBdr>
        <w:spacing w:after="0" w:line="240" w:lineRule="auto"/>
        <w:ind w:left="426" w:hanging="426"/>
        <w:jc w:val="both"/>
        <w:rPr>
          <w:rFonts w:ascii="Arial" w:eastAsia="Arial" w:hAnsi="Arial" w:cs="Arial"/>
          <w:color w:val="000000"/>
        </w:rPr>
      </w:pPr>
      <w:r>
        <w:rPr>
          <w:rFonts w:ascii="Arial" w:eastAsia="Arial" w:hAnsi="Arial" w:cs="Arial"/>
          <w:color w:val="000000"/>
        </w:rPr>
        <w:t xml:space="preserve">Řízení kybernetických bezpečnostních incidentů: </w:t>
      </w:r>
    </w:p>
    <w:p w14:paraId="00000157"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je povinen objednateli hlásit veškerá nestandardní chování a kybernetické bezpečnostní incidenty, které by mohli mít nějakou souvislost s: </w:t>
      </w:r>
    </w:p>
    <w:p w14:paraId="00000158"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informačními aktivy objednatele, </w:t>
      </w:r>
    </w:p>
    <w:p w14:paraId="00000159"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přístupovými údaji k informačním aktivům objednatele, </w:t>
      </w:r>
    </w:p>
    <w:p w14:paraId="0000015A"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informacemi či daty objednatele.  </w:t>
      </w:r>
    </w:p>
    <w:p w14:paraId="0000015B"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v je dále povinen poskytnout adekvátní součinnost při řešení kybernetických bezpečnostních incidentů a při forenzní analýze incidentů souvisejících s informačními aktivy objednatele. </w:t>
      </w:r>
    </w:p>
    <w:p w14:paraId="0000015C" w14:textId="641BC016" w:rsidR="00574AF6" w:rsidRDefault="0065105E">
      <w:pPr>
        <w:numPr>
          <w:ilvl w:val="0"/>
          <w:numId w:val="24"/>
        </w:numPr>
        <w:pBdr>
          <w:top w:val="nil"/>
          <w:left w:val="nil"/>
          <w:bottom w:val="nil"/>
          <w:right w:val="nil"/>
          <w:between w:val="nil"/>
        </w:pBdr>
        <w:spacing w:before="60" w:after="0" w:line="240" w:lineRule="auto"/>
        <w:ind w:left="426" w:hanging="426"/>
        <w:jc w:val="both"/>
        <w:rPr>
          <w:rFonts w:ascii="Arial" w:eastAsia="Arial" w:hAnsi="Arial" w:cs="Arial"/>
          <w:color w:val="000000"/>
        </w:rPr>
      </w:pPr>
      <w:r>
        <w:rPr>
          <w:rFonts w:ascii="Arial" w:eastAsia="Arial" w:hAnsi="Arial" w:cs="Arial"/>
          <w:color w:val="000000"/>
        </w:rPr>
        <w:t xml:space="preserve">Řízení změn </w:t>
      </w:r>
      <w:r w:rsidR="008C44FB">
        <w:rPr>
          <w:rFonts w:ascii="Arial" w:eastAsia="Arial" w:hAnsi="Arial" w:cs="Arial"/>
          <w:color w:val="000000"/>
        </w:rPr>
        <w:t>v případě provozu v TCK KV</w:t>
      </w:r>
    </w:p>
    <w:p w14:paraId="0000015D"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se zavazuje zaznamenávat všechny změny, které v informačním aktivu provedl. </w:t>
      </w:r>
    </w:p>
    <w:p w14:paraId="0000015E"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se zavazuje vynucovat zaznamenávání změn i u případných subdodavatelů. </w:t>
      </w:r>
    </w:p>
    <w:p w14:paraId="0000015F"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Záznam změny musí obsahovat minimálně tyto informace: </w:t>
      </w:r>
    </w:p>
    <w:p w14:paraId="00000160"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Datum a čas změny </w:t>
      </w:r>
    </w:p>
    <w:p w14:paraId="00000161"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Jméno osoby, která změnu provedla </w:t>
      </w:r>
    </w:p>
    <w:p w14:paraId="00000162" w14:textId="77777777" w:rsidR="00574AF6" w:rsidRDefault="0065105E">
      <w:pPr>
        <w:numPr>
          <w:ilvl w:val="2"/>
          <w:numId w:val="23"/>
        </w:numPr>
        <w:spacing w:before="60" w:after="0" w:line="240" w:lineRule="auto"/>
        <w:jc w:val="both"/>
        <w:rPr>
          <w:rFonts w:ascii="Arial" w:eastAsia="Arial" w:hAnsi="Arial" w:cs="Arial"/>
          <w:sz w:val="20"/>
          <w:szCs w:val="20"/>
        </w:rPr>
      </w:pPr>
      <w:r>
        <w:rPr>
          <w:rFonts w:ascii="Arial" w:eastAsia="Arial" w:hAnsi="Arial" w:cs="Arial"/>
          <w:sz w:val="20"/>
          <w:szCs w:val="20"/>
        </w:rPr>
        <w:t xml:space="preserve">Název, popis a účel změny </w:t>
      </w:r>
    </w:p>
    <w:p w14:paraId="00000163" w14:textId="77777777" w:rsidR="00574AF6" w:rsidRDefault="0065105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Objednatel si vyhrazuje právo na pravidelné informace o záznamech všech změn provedených dodavatelem i případnými subdodavateli. </w:t>
      </w:r>
    </w:p>
    <w:p w14:paraId="1549A333" w14:textId="01E8D244" w:rsidR="000A3ABE" w:rsidRPr="000A3ABE" w:rsidRDefault="0065105E" w:rsidP="000A3ABE">
      <w:pPr>
        <w:numPr>
          <w:ilvl w:val="1"/>
          <w:numId w:val="23"/>
        </w:numPr>
        <w:spacing w:before="60" w:after="0" w:line="240" w:lineRule="auto"/>
        <w:ind w:left="851"/>
        <w:jc w:val="both"/>
        <w:rPr>
          <w:rFonts w:ascii="Arial" w:eastAsia="Arial" w:hAnsi="Arial" w:cs="Arial"/>
          <w:sz w:val="20"/>
          <w:szCs w:val="20"/>
        </w:rPr>
      </w:pPr>
      <w:r>
        <w:rPr>
          <w:rFonts w:ascii="Arial" w:eastAsia="Arial" w:hAnsi="Arial" w:cs="Arial"/>
          <w:sz w:val="20"/>
          <w:szCs w:val="20"/>
        </w:rPr>
        <w:t xml:space="preserve">Poskytovatel se zavazuje všechny jím provedené změny i změny případných subdodavatelů poskytnout zadavateli formou </w:t>
      </w:r>
      <w:sdt>
        <w:sdtPr>
          <w:tag w:val="goog_rdk_0"/>
          <w:id w:val="-1514998543"/>
        </w:sdtPr>
        <w:sdtEndPr/>
        <w:sdtContent/>
      </w:sdt>
      <w:r>
        <w:rPr>
          <w:rFonts w:ascii="Arial" w:eastAsia="Arial" w:hAnsi="Arial" w:cs="Arial"/>
          <w:sz w:val="20"/>
          <w:szCs w:val="20"/>
        </w:rPr>
        <w:t>záznamů do provozního deníku vedeného v SW objednatele.</w:t>
      </w:r>
    </w:p>
    <w:p w14:paraId="654B84BA" w14:textId="38F192BD" w:rsidR="000A3ABE" w:rsidRPr="000A3ABE" w:rsidRDefault="000A3ABE">
      <w:pPr>
        <w:numPr>
          <w:ilvl w:val="0"/>
          <w:numId w:val="9"/>
        </w:numPr>
        <w:pBdr>
          <w:top w:val="nil"/>
          <w:left w:val="nil"/>
          <w:bottom w:val="nil"/>
          <w:right w:val="nil"/>
          <w:between w:val="nil"/>
        </w:pBdr>
        <w:spacing w:before="60" w:after="0" w:line="240" w:lineRule="auto"/>
        <w:ind w:left="426" w:hanging="426"/>
        <w:jc w:val="both"/>
        <w:rPr>
          <w:rFonts w:ascii="Arial" w:eastAsia="Arial" w:hAnsi="Arial" w:cs="Arial"/>
          <w:color w:val="000000"/>
          <w:sz w:val="20"/>
          <w:szCs w:val="20"/>
        </w:rPr>
      </w:pPr>
      <w:r>
        <w:rPr>
          <w:rFonts w:ascii="Arial" w:eastAsia="Arial" w:hAnsi="Arial" w:cs="Arial"/>
          <w:color w:val="000000"/>
        </w:rPr>
        <w:lastRenderedPageBreak/>
        <w:t>Řízení změn v případě provozu v cloudu</w:t>
      </w:r>
    </w:p>
    <w:p w14:paraId="0C4CA5E1" w14:textId="4BB21CCA" w:rsidR="000A3ABE" w:rsidRPr="000A3ABE" w:rsidRDefault="000A3ABE" w:rsidP="000A3ABE">
      <w:pPr>
        <w:numPr>
          <w:ilvl w:val="1"/>
          <w:numId w:val="9"/>
        </w:numPr>
        <w:spacing w:before="60" w:after="0" w:line="240" w:lineRule="auto"/>
        <w:ind w:left="709"/>
        <w:jc w:val="both"/>
        <w:rPr>
          <w:rFonts w:ascii="Arial" w:eastAsia="Arial" w:hAnsi="Arial" w:cs="Arial"/>
          <w:sz w:val="20"/>
          <w:szCs w:val="20"/>
        </w:rPr>
      </w:pPr>
      <w:r>
        <w:rPr>
          <w:rFonts w:ascii="Arial" w:eastAsia="Arial" w:hAnsi="Arial" w:cs="Arial"/>
          <w:sz w:val="20"/>
          <w:szCs w:val="20"/>
        </w:rPr>
        <w:t xml:space="preserve">Poskytovatel se zavazuje informovat o zásadních změnách a nových funkcích provedených v informačním aktivu. </w:t>
      </w:r>
    </w:p>
    <w:p w14:paraId="00000165" w14:textId="286C7EDC" w:rsidR="00574AF6" w:rsidRDefault="0065105E">
      <w:pPr>
        <w:numPr>
          <w:ilvl w:val="0"/>
          <w:numId w:val="9"/>
        </w:numPr>
        <w:pBdr>
          <w:top w:val="nil"/>
          <w:left w:val="nil"/>
          <w:bottom w:val="nil"/>
          <w:right w:val="nil"/>
          <w:between w:val="nil"/>
        </w:pBdr>
        <w:spacing w:before="60" w:after="0" w:line="240" w:lineRule="auto"/>
        <w:ind w:left="426" w:hanging="426"/>
        <w:jc w:val="both"/>
        <w:rPr>
          <w:rFonts w:ascii="Arial" w:eastAsia="Arial" w:hAnsi="Arial" w:cs="Arial"/>
          <w:color w:val="000000"/>
          <w:sz w:val="20"/>
          <w:szCs w:val="20"/>
        </w:rPr>
      </w:pPr>
      <w:r>
        <w:rPr>
          <w:rFonts w:ascii="Arial" w:eastAsia="Arial" w:hAnsi="Arial" w:cs="Arial"/>
          <w:color w:val="000000"/>
          <w:sz w:val="20"/>
          <w:szCs w:val="20"/>
        </w:rPr>
        <w:t xml:space="preserve">Kryptografie: </w:t>
      </w:r>
    </w:p>
    <w:p w14:paraId="0000019D" w14:textId="3A2F8D61" w:rsidR="00574AF6" w:rsidRDefault="0065105E">
      <w:r>
        <w:rPr>
          <w:rFonts w:ascii="Arial" w:eastAsia="Arial" w:hAnsi="Arial" w:cs="Arial"/>
          <w:sz w:val="20"/>
          <w:szCs w:val="20"/>
        </w:rPr>
        <w:t>V případě, že budou v IS či při plnění této smlouvy použity, konfigurovány či měněny kryptografické funkce, algoritmy či zařízení, musí tyto splňovat minimálně požadavky stanovené v Doporučení v oblasti kryptografických prostředků v aktuální verzi, která je platná v době zveřejnění veřejné zakázky a které vydává Národní úřad pro kybernetickou a informační bezpečnost na svých webových stránkách</w:t>
      </w:r>
      <w:r w:rsidR="00B82578">
        <w:rPr>
          <w:rFonts w:ascii="Arial" w:eastAsia="Arial" w:hAnsi="Arial" w:cs="Arial"/>
          <w:sz w:val="20"/>
          <w:szCs w:val="20"/>
        </w:rPr>
        <w:t xml:space="preserve">. </w:t>
      </w:r>
      <w:r>
        <w:rPr>
          <w:rFonts w:ascii="Arial" w:eastAsia="Arial" w:hAnsi="Arial" w:cs="Arial"/>
          <w:sz w:val="20"/>
          <w:szCs w:val="20"/>
        </w:rPr>
        <w:t xml:space="preserve"> </w:t>
      </w:r>
      <w:bookmarkStart w:id="10" w:name="_heading=h.1y3i5nw8uy4r" w:colFirst="0" w:colLast="0"/>
      <w:bookmarkStart w:id="11" w:name="_heading=h.n0cgiizeycz9" w:colFirst="0" w:colLast="0"/>
      <w:bookmarkStart w:id="12" w:name="_heading=h.2ojdhbnawucm" w:colFirst="0" w:colLast="0"/>
      <w:bookmarkEnd w:id="10"/>
      <w:bookmarkEnd w:id="11"/>
      <w:bookmarkEnd w:id="12"/>
    </w:p>
    <w:p w14:paraId="0000019E" w14:textId="72FD0616" w:rsidR="00165176" w:rsidRDefault="00165176">
      <w:pPr>
        <w:rPr>
          <w:rFonts w:ascii="Arial" w:eastAsia="Arial" w:hAnsi="Arial" w:cs="Arial"/>
        </w:rPr>
      </w:pPr>
      <w:r>
        <w:rPr>
          <w:rFonts w:ascii="Arial" w:eastAsia="Arial" w:hAnsi="Arial" w:cs="Arial"/>
        </w:rPr>
        <w:br w:type="page"/>
      </w:r>
    </w:p>
    <w:p w14:paraId="6FDF6CEE" w14:textId="77777777" w:rsidR="00574AF6" w:rsidRDefault="00574AF6">
      <w:pPr>
        <w:spacing w:after="0" w:line="240" w:lineRule="auto"/>
        <w:rPr>
          <w:rFonts w:ascii="Arial" w:eastAsia="Arial" w:hAnsi="Arial" w:cs="Arial"/>
        </w:rPr>
      </w:pPr>
    </w:p>
    <w:p w14:paraId="0000019F" w14:textId="16C4F9F5" w:rsidR="00574AF6" w:rsidRDefault="0065105E">
      <w:pPr>
        <w:spacing w:after="0" w:line="240" w:lineRule="auto"/>
        <w:jc w:val="center"/>
        <w:rPr>
          <w:rFonts w:ascii="Arial" w:eastAsia="Arial" w:hAnsi="Arial" w:cs="Arial"/>
          <w:b/>
        </w:rPr>
      </w:pPr>
      <w:r>
        <w:rPr>
          <w:rFonts w:ascii="Arial" w:eastAsia="Arial" w:hAnsi="Arial" w:cs="Arial"/>
          <w:b/>
        </w:rPr>
        <w:t xml:space="preserve">Příloha č. </w:t>
      </w:r>
      <w:r w:rsidR="009859B7">
        <w:rPr>
          <w:rFonts w:ascii="Arial" w:eastAsia="Arial" w:hAnsi="Arial" w:cs="Arial"/>
          <w:b/>
        </w:rPr>
        <w:t>4</w:t>
      </w:r>
    </w:p>
    <w:p w14:paraId="000001A0" w14:textId="77777777" w:rsidR="00574AF6" w:rsidRDefault="00574AF6">
      <w:pPr>
        <w:spacing w:after="0" w:line="240" w:lineRule="auto"/>
        <w:jc w:val="center"/>
        <w:rPr>
          <w:rFonts w:ascii="Arial" w:eastAsia="Arial" w:hAnsi="Arial" w:cs="Arial"/>
          <w:b/>
        </w:rPr>
      </w:pPr>
    </w:p>
    <w:p w14:paraId="000001A1" w14:textId="77777777" w:rsidR="00574AF6" w:rsidRDefault="0065105E">
      <w:pPr>
        <w:spacing w:after="0" w:line="240" w:lineRule="auto"/>
        <w:jc w:val="both"/>
        <w:rPr>
          <w:rFonts w:ascii="Arial" w:eastAsia="Arial" w:hAnsi="Arial" w:cs="Arial"/>
        </w:rPr>
      </w:pPr>
      <w:r>
        <w:rPr>
          <w:rFonts w:ascii="Arial" w:eastAsia="Arial" w:hAnsi="Arial" w:cs="Arial"/>
        </w:rPr>
        <w:t xml:space="preserve">Seznam poddodavatelů (je-li </w:t>
      </w:r>
      <w:proofErr w:type="gramStart"/>
      <w:r>
        <w:rPr>
          <w:rFonts w:ascii="Arial" w:eastAsia="Arial" w:hAnsi="Arial" w:cs="Arial"/>
        </w:rPr>
        <w:t>relevantní)–</w:t>
      </w:r>
      <w:proofErr w:type="gramEnd"/>
      <w:r>
        <w:rPr>
          <w:rFonts w:ascii="Arial" w:eastAsia="Arial" w:hAnsi="Arial" w:cs="Arial"/>
        </w:rPr>
        <w:t xml:space="preserve"> bude doplněno z nabídky Poskytovatele</w:t>
      </w:r>
    </w:p>
    <w:sectPr w:rsidR="00574AF6">
      <w:footerReference w:type="default" r:id="rId8"/>
      <w:headerReference w:type="first" r:id="rId9"/>
      <w:footerReference w:type="first" r:id="rId10"/>
      <w:pgSz w:w="11906" w:h="16838"/>
      <w:pgMar w:top="1417" w:right="1417" w:bottom="1417" w:left="1701"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49262" w14:textId="77777777" w:rsidR="0002082E" w:rsidRDefault="0002082E">
      <w:pPr>
        <w:spacing w:after="0" w:line="240" w:lineRule="auto"/>
      </w:pPr>
      <w:r>
        <w:separator/>
      </w:r>
    </w:p>
  </w:endnote>
  <w:endnote w:type="continuationSeparator" w:id="0">
    <w:p w14:paraId="3AD19FF7" w14:textId="77777777" w:rsidR="0002082E" w:rsidRDefault="00020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A796E08B-54E2-42CF-8EE9-A6E1DE978FDF}"/>
    <w:embedBold r:id="rId2" w:fontKey="{5A807524-4B6D-4C6C-894B-2985E947CADB}"/>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embedRegular r:id="rId3" w:fontKey="{2712EBC4-1587-475B-998C-29174E9940B9}"/>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4" w:fontKey="{00FDF9D0-6411-4765-87A4-11C58E61BE7D}"/>
    <w:embedBold r:id="rId5" w:fontKey="{39CA6F94-C1FE-4275-B099-73669E6F4F6D}"/>
  </w:font>
  <w:font w:name="Tahoma">
    <w:panose1 w:val="020B0604030504040204"/>
    <w:charset w:val="EE"/>
    <w:family w:val="swiss"/>
    <w:pitch w:val="variable"/>
    <w:sig w:usb0="E1002EFF" w:usb1="C000605B" w:usb2="00000029" w:usb3="00000000" w:csb0="000101FF" w:csb1="00000000"/>
    <w:embedRegular r:id="rId6" w:fontKey="{F52EE9B8-8049-4453-BBB9-3CE7AD02CD8C}"/>
  </w:font>
  <w:font w:name="Arial Narrow">
    <w:panose1 w:val="020B0606020202030204"/>
    <w:charset w:val="EE"/>
    <w:family w:val="swiss"/>
    <w:pitch w:val="variable"/>
    <w:sig w:usb0="00000287" w:usb1="00000800" w:usb2="00000000" w:usb3="00000000" w:csb0="0000009F" w:csb1="00000000"/>
    <w:embedBold r:id="rId7" w:fontKey="{94968140-0643-4B5D-BF7A-5AAC87D8E770}"/>
  </w:font>
  <w:font w:name="Georgia">
    <w:panose1 w:val="02040502050405020303"/>
    <w:charset w:val="EE"/>
    <w:family w:val="roman"/>
    <w:pitch w:val="variable"/>
    <w:sig w:usb0="00000287" w:usb1="00000000" w:usb2="00000000" w:usb3="00000000" w:csb0="0000009F" w:csb1="00000000"/>
    <w:embedRegular r:id="rId8" w:fontKey="{5DDA1CA3-3B36-4383-BE67-633C974B9F3C}"/>
    <w:embedItalic r:id="rId9" w:fontKey="{E36ED2A0-BA80-4CD9-96FE-6E7673625A7A}"/>
  </w:font>
  <w:font w:name="Calibri Light">
    <w:panose1 w:val="020F0302020204030204"/>
    <w:charset w:val="EE"/>
    <w:family w:val="swiss"/>
    <w:pitch w:val="variable"/>
    <w:sig w:usb0="E4002EFF" w:usb1="C200247B" w:usb2="00000009" w:usb3="00000000" w:csb0="000001FF" w:csb1="00000000"/>
    <w:embedRegular r:id="rId10" w:fontKey="{B6DE3E71-7029-4615-8067-623B4DD66F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7" w14:textId="04F5B43A" w:rsidR="00574AF6" w:rsidRDefault="0065105E">
    <w:pPr>
      <w:pBdr>
        <w:top w:val="nil"/>
        <w:left w:val="nil"/>
        <w:bottom w:val="nil"/>
        <w:right w:val="nil"/>
        <w:between w:val="nil"/>
      </w:pBdr>
      <w:tabs>
        <w:tab w:val="center" w:pos="4536"/>
        <w:tab w:val="right" w:pos="9072"/>
      </w:tabs>
      <w:jc w:val="center"/>
      <w:rPr>
        <w:color w:val="000000"/>
      </w:rPr>
    </w:pPr>
    <w:r>
      <w:rPr>
        <w:color w:val="000000"/>
        <w:sz w:val="20"/>
        <w:szCs w:val="20"/>
      </w:rPr>
      <w:t xml:space="preserve">Stránka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DD58FB">
      <w:rPr>
        <w:b/>
        <w:noProof/>
        <w:color w:val="000000"/>
        <w:sz w:val="20"/>
        <w:szCs w:val="20"/>
      </w:rPr>
      <w:t>2</w:t>
    </w:r>
    <w:r>
      <w:rPr>
        <w:b/>
        <w:color w:val="000000"/>
        <w:sz w:val="20"/>
        <w:szCs w:val="20"/>
      </w:rPr>
      <w:fldChar w:fldCharType="end"/>
    </w:r>
    <w:r>
      <w:rPr>
        <w:color w:val="000000"/>
        <w:sz w:val="20"/>
        <w:szCs w:val="20"/>
      </w:rPr>
      <w:t xml:space="preserve"> z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DD58FB">
      <w:rPr>
        <w:b/>
        <w:noProof/>
        <w:color w:val="000000"/>
        <w:sz w:val="20"/>
        <w:szCs w:val="20"/>
      </w:rPr>
      <w:t>3</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8" w14:textId="0E17FE49" w:rsidR="00574AF6" w:rsidRDefault="0065105E">
    <w:pPr>
      <w:pBdr>
        <w:top w:val="nil"/>
        <w:left w:val="nil"/>
        <w:bottom w:val="nil"/>
        <w:right w:val="nil"/>
        <w:between w:val="nil"/>
      </w:pBdr>
      <w:tabs>
        <w:tab w:val="center" w:pos="4536"/>
        <w:tab w:val="right" w:pos="9072"/>
      </w:tabs>
      <w:jc w:val="center"/>
      <w:rPr>
        <w:color w:val="000000"/>
      </w:rPr>
    </w:pPr>
    <w:r>
      <w:rPr>
        <w:color w:val="000000"/>
        <w:sz w:val="20"/>
        <w:szCs w:val="20"/>
      </w:rPr>
      <w:t xml:space="preserve">Stránka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DD58FB">
      <w:rPr>
        <w:b/>
        <w:noProof/>
        <w:color w:val="000000"/>
        <w:sz w:val="20"/>
        <w:szCs w:val="20"/>
      </w:rPr>
      <w:t>1</w:t>
    </w:r>
    <w:r>
      <w:rPr>
        <w:b/>
        <w:color w:val="000000"/>
        <w:sz w:val="20"/>
        <w:szCs w:val="20"/>
      </w:rPr>
      <w:fldChar w:fldCharType="end"/>
    </w:r>
    <w:r>
      <w:rPr>
        <w:color w:val="000000"/>
        <w:sz w:val="20"/>
        <w:szCs w:val="20"/>
      </w:rPr>
      <w:t xml:space="preserve"> z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DD58FB">
      <w:rPr>
        <w:b/>
        <w:noProof/>
        <w:color w:val="000000"/>
        <w:sz w:val="20"/>
        <w:szCs w:val="20"/>
      </w:rPr>
      <w:t>2</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DC50F" w14:textId="77777777" w:rsidR="0002082E" w:rsidRDefault="0002082E">
      <w:pPr>
        <w:spacing w:after="0" w:line="240" w:lineRule="auto"/>
      </w:pPr>
      <w:r>
        <w:separator/>
      </w:r>
    </w:p>
  </w:footnote>
  <w:footnote w:type="continuationSeparator" w:id="0">
    <w:p w14:paraId="2BE640BF" w14:textId="77777777" w:rsidR="0002082E" w:rsidRDefault="00020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2" w14:textId="77777777" w:rsidR="00574AF6" w:rsidRDefault="0065105E">
    <w:pPr>
      <w:pBdr>
        <w:top w:val="nil"/>
        <w:left w:val="nil"/>
        <w:bottom w:val="nil"/>
        <w:right w:val="nil"/>
        <w:between w:val="nil"/>
      </w:pBdr>
      <w:tabs>
        <w:tab w:val="center" w:pos="4536"/>
        <w:tab w:val="right" w:pos="9072"/>
      </w:tabs>
      <w:spacing w:after="0"/>
      <w:rPr>
        <w:rFonts w:ascii="Arial" w:eastAsia="Arial" w:hAnsi="Arial" w:cs="Arial"/>
        <w:b/>
        <w:color w:val="A6A6A6"/>
        <w:sz w:val="20"/>
        <w:szCs w:val="20"/>
      </w:rPr>
    </w:pPr>
    <w:r>
      <w:rPr>
        <w:rFonts w:ascii="Arial" w:eastAsia="Arial" w:hAnsi="Arial" w:cs="Arial"/>
        <w:color w:val="A6A6A6"/>
        <w:sz w:val="20"/>
        <w:szCs w:val="20"/>
      </w:rPr>
      <w:t xml:space="preserve">Veřejná zakázka </w:t>
    </w:r>
  </w:p>
  <w:p w14:paraId="464D68E4" w14:textId="77777777" w:rsidR="003A2DCB" w:rsidRDefault="003A2DCB">
    <w:pPr>
      <w:pBdr>
        <w:top w:val="nil"/>
        <w:left w:val="nil"/>
        <w:bottom w:val="nil"/>
        <w:right w:val="nil"/>
        <w:between w:val="nil"/>
      </w:pBdr>
      <w:tabs>
        <w:tab w:val="center" w:pos="4536"/>
        <w:tab w:val="right" w:pos="9072"/>
      </w:tabs>
      <w:spacing w:after="0"/>
      <w:rPr>
        <w:rFonts w:ascii="Arial" w:eastAsia="Arial" w:hAnsi="Arial" w:cs="Arial"/>
        <w:b/>
        <w:color w:val="A6A6A6"/>
        <w:sz w:val="20"/>
        <w:szCs w:val="20"/>
      </w:rPr>
    </w:pPr>
    <w:r w:rsidRPr="003A2DCB">
      <w:rPr>
        <w:rFonts w:ascii="Arial" w:eastAsia="Arial" w:hAnsi="Arial" w:cs="Arial"/>
        <w:b/>
        <w:bCs/>
        <w:color w:val="A6A6A6"/>
        <w:sz w:val="20"/>
        <w:szCs w:val="20"/>
      </w:rPr>
      <w:t>Tržiště Kraje Vysočina</w:t>
    </w:r>
    <w:r w:rsidRPr="003A2DCB">
      <w:rPr>
        <w:rFonts w:ascii="Arial" w:eastAsia="Arial" w:hAnsi="Arial" w:cs="Arial"/>
        <w:b/>
        <w:color w:val="A6A6A6"/>
        <w:sz w:val="20"/>
        <w:szCs w:val="20"/>
      </w:rPr>
      <w:t xml:space="preserve"> </w:t>
    </w:r>
  </w:p>
  <w:p w14:paraId="000001A4" w14:textId="65F36A99" w:rsidR="00574AF6" w:rsidRDefault="0065105E">
    <w:pPr>
      <w:pBdr>
        <w:top w:val="nil"/>
        <w:left w:val="nil"/>
        <w:bottom w:val="nil"/>
        <w:right w:val="nil"/>
        <w:between w:val="nil"/>
      </w:pBdr>
      <w:tabs>
        <w:tab w:val="center" w:pos="4536"/>
        <w:tab w:val="right" w:pos="9072"/>
      </w:tabs>
      <w:spacing w:after="0"/>
      <w:rPr>
        <w:rFonts w:ascii="Arial" w:eastAsia="Arial" w:hAnsi="Arial" w:cs="Arial"/>
        <w:color w:val="A6A6A6"/>
        <w:sz w:val="20"/>
        <w:szCs w:val="20"/>
      </w:rPr>
    </w:pPr>
    <w:r>
      <w:rPr>
        <w:rFonts w:ascii="Arial" w:eastAsia="Arial" w:hAnsi="Arial" w:cs="Arial"/>
        <w:color w:val="A6A6A6"/>
        <w:sz w:val="20"/>
        <w:szCs w:val="20"/>
      </w:rPr>
      <w:t>Zadávací dokumentace</w:t>
    </w:r>
  </w:p>
  <w:p w14:paraId="000001A5" w14:textId="22BDCF97" w:rsidR="00574AF6" w:rsidRDefault="0065105E">
    <w:pPr>
      <w:pBdr>
        <w:top w:val="nil"/>
        <w:left w:val="nil"/>
        <w:bottom w:val="nil"/>
        <w:right w:val="nil"/>
        <w:between w:val="nil"/>
      </w:pBdr>
      <w:tabs>
        <w:tab w:val="center" w:pos="4536"/>
        <w:tab w:val="right" w:pos="9072"/>
      </w:tabs>
      <w:spacing w:after="0"/>
      <w:rPr>
        <w:rFonts w:ascii="Arial" w:eastAsia="Arial" w:hAnsi="Arial" w:cs="Arial"/>
        <w:color w:val="A6A6A6"/>
        <w:sz w:val="20"/>
        <w:szCs w:val="20"/>
      </w:rPr>
    </w:pPr>
    <w:r>
      <w:rPr>
        <w:rFonts w:ascii="Arial" w:eastAsia="Arial" w:hAnsi="Arial" w:cs="Arial"/>
        <w:color w:val="A6A6A6"/>
        <w:sz w:val="20"/>
        <w:szCs w:val="20"/>
      </w:rPr>
      <w:t xml:space="preserve">Příloha č. 4 zadávací dokumentace: Závazný text smlouvy </w:t>
    </w:r>
  </w:p>
  <w:p w14:paraId="000001A6" w14:textId="77777777" w:rsidR="00574AF6" w:rsidRDefault="00574AF6">
    <w:pPr>
      <w:pBdr>
        <w:top w:val="nil"/>
        <w:left w:val="nil"/>
        <w:bottom w:val="nil"/>
        <w:right w:val="nil"/>
        <w:between w:val="nil"/>
      </w:pBdr>
      <w:tabs>
        <w:tab w:val="center" w:pos="4536"/>
        <w:tab w:val="right" w:pos="9072"/>
      </w:tabs>
      <w:spacing w:after="0"/>
      <w:rPr>
        <w:rFonts w:ascii="Arial" w:eastAsia="Arial" w:hAnsi="Arial" w:cs="Arial"/>
        <w:color w:val="A6A6A6"/>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40B4"/>
    <w:multiLevelType w:val="multilevel"/>
    <w:tmpl w:val="3990B8D4"/>
    <w:lvl w:ilvl="0">
      <w:start w:val="7"/>
      <w:numFmt w:val="decimal"/>
      <w:lvlText w:val="%1"/>
      <w:lvlJc w:val="left"/>
      <w:pPr>
        <w:ind w:left="360" w:hanging="360"/>
      </w:pPr>
      <w:rPr>
        <w:rFonts w:hint="default"/>
      </w:rPr>
    </w:lvl>
    <w:lvl w:ilvl="1">
      <w:start w:val="1"/>
      <w:numFmt w:val="decimal"/>
      <w:lvlText w:val="7.%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AE7A51"/>
    <w:multiLevelType w:val="multilevel"/>
    <w:tmpl w:val="6E0C265E"/>
    <w:lvl w:ilvl="0">
      <w:start w:val="7"/>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C72CB7"/>
    <w:multiLevelType w:val="multilevel"/>
    <w:tmpl w:val="9BAC7C8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867467"/>
    <w:multiLevelType w:val="multilevel"/>
    <w:tmpl w:val="E4BCB5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26441F6"/>
    <w:multiLevelType w:val="hybridMultilevel"/>
    <w:tmpl w:val="6A4098A2"/>
    <w:lvl w:ilvl="0" w:tplc="459026D6">
      <w:start w:val="12"/>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3C05BA0"/>
    <w:multiLevelType w:val="multilevel"/>
    <w:tmpl w:val="B4F6F39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EA96524"/>
    <w:multiLevelType w:val="multilevel"/>
    <w:tmpl w:val="EF4E3E50"/>
    <w:lvl w:ilvl="0">
      <w:start w:val="6"/>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4F5C2E"/>
    <w:multiLevelType w:val="multilevel"/>
    <w:tmpl w:val="557855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341A4E"/>
    <w:multiLevelType w:val="hybridMultilevel"/>
    <w:tmpl w:val="33A4A862"/>
    <w:lvl w:ilvl="0" w:tplc="5854E6D6">
      <w:start w:val="1"/>
      <w:numFmt w:val="lowerLetter"/>
      <w:lvlText w:val="%1)"/>
      <w:lvlJc w:val="left"/>
      <w:pPr>
        <w:ind w:left="1440" w:hanging="360"/>
      </w:pPr>
      <w:rPr>
        <w:rFonts w:hint="default"/>
      </w:r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CBA2132"/>
    <w:multiLevelType w:val="multilevel"/>
    <w:tmpl w:val="584AA5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C1817B3"/>
    <w:multiLevelType w:val="multilevel"/>
    <w:tmpl w:val="B34ACA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C3A383D"/>
    <w:multiLevelType w:val="multilevel"/>
    <w:tmpl w:val="750264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7C6BD3"/>
    <w:multiLevelType w:val="multilevel"/>
    <w:tmpl w:val="AC523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DC45011"/>
    <w:multiLevelType w:val="multilevel"/>
    <w:tmpl w:val="A380E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E575FF1"/>
    <w:multiLevelType w:val="multilevel"/>
    <w:tmpl w:val="C27A57BA"/>
    <w:lvl w:ilvl="0">
      <w:start w:val="5"/>
      <w:numFmt w:val="decimal"/>
      <w:lvlText w:val="%1"/>
      <w:lvlJc w:val="left"/>
      <w:pPr>
        <w:ind w:left="360" w:hanging="360"/>
      </w:pPr>
      <w:rPr>
        <w:b/>
        <w:i/>
      </w:rPr>
    </w:lvl>
    <w:lvl w:ilvl="1">
      <w:start w:val="1"/>
      <w:numFmt w:val="decimal"/>
      <w:lvlText w:val="%1.%2"/>
      <w:lvlJc w:val="left"/>
      <w:pPr>
        <w:ind w:left="1080" w:hanging="360"/>
      </w:pPr>
      <w:rPr>
        <w:b w:val="0"/>
        <w:i w:val="0"/>
      </w:rPr>
    </w:lvl>
    <w:lvl w:ilvl="2">
      <w:start w:val="1"/>
      <w:numFmt w:val="lowerLetter"/>
      <w:lvlText w:val="%3)"/>
      <w:lvlJc w:val="left"/>
      <w:pPr>
        <w:ind w:left="2160" w:hanging="720"/>
      </w:pPr>
      <w:rPr>
        <w:b w:val="0"/>
        <w:i w:val="0"/>
      </w:rPr>
    </w:lvl>
    <w:lvl w:ilvl="3">
      <w:start w:val="1"/>
      <w:numFmt w:val="bullet"/>
      <w:lvlText w:val="●"/>
      <w:lvlJc w:val="left"/>
      <w:pPr>
        <w:ind w:left="2880" w:hanging="720"/>
      </w:pPr>
      <w:rPr>
        <w:rFonts w:ascii="Noto Sans Symbols" w:eastAsia="Noto Sans Symbols" w:hAnsi="Noto Sans Symbols" w:cs="Noto Sans Symbols"/>
        <w:b w:val="0"/>
        <w:i w:val="0"/>
      </w:rPr>
    </w:lvl>
    <w:lvl w:ilvl="4">
      <w:start w:val="1"/>
      <w:numFmt w:val="decimal"/>
      <w:lvlText w:val="%1.%2.%3.●.%5"/>
      <w:lvlJc w:val="left"/>
      <w:pPr>
        <w:ind w:left="3960" w:hanging="1080"/>
      </w:pPr>
      <w:rPr>
        <w:b w:val="0"/>
        <w:i w:val="0"/>
      </w:rPr>
    </w:lvl>
    <w:lvl w:ilvl="5">
      <w:start w:val="1"/>
      <w:numFmt w:val="decimal"/>
      <w:lvlText w:val="%1.%2.%3.●.%5.%6"/>
      <w:lvlJc w:val="left"/>
      <w:pPr>
        <w:ind w:left="4680" w:hanging="1080"/>
      </w:pPr>
      <w:rPr>
        <w:b w:val="0"/>
        <w:i w:val="0"/>
      </w:rPr>
    </w:lvl>
    <w:lvl w:ilvl="6">
      <w:start w:val="1"/>
      <w:numFmt w:val="decimal"/>
      <w:lvlText w:val="%1.%2.%3.●.%5.%6.%7"/>
      <w:lvlJc w:val="left"/>
      <w:pPr>
        <w:ind w:left="5760" w:hanging="1440"/>
      </w:pPr>
      <w:rPr>
        <w:b w:val="0"/>
        <w:i w:val="0"/>
      </w:rPr>
    </w:lvl>
    <w:lvl w:ilvl="7">
      <w:start w:val="1"/>
      <w:numFmt w:val="decimal"/>
      <w:lvlText w:val="%1.%2.%3.●.%5.%6.%7.%8"/>
      <w:lvlJc w:val="left"/>
      <w:pPr>
        <w:ind w:left="6480" w:hanging="1440"/>
      </w:pPr>
      <w:rPr>
        <w:b w:val="0"/>
        <w:i w:val="0"/>
      </w:rPr>
    </w:lvl>
    <w:lvl w:ilvl="8">
      <w:start w:val="1"/>
      <w:numFmt w:val="decimal"/>
      <w:lvlText w:val="%1.%2.%3.●.%5.%6.%7.%8.%9"/>
      <w:lvlJc w:val="left"/>
      <w:pPr>
        <w:ind w:left="7560" w:hanging="1800"/>
      </w:pPr>
      <w:rPr>
        <w:b w:val="0"/>
        <w:i w:val="0"/>
      </w:rPr>
    </w:lvl>
  </w:abstractNum>
  <w:abstractNum w:abstractNumId="15" w15:restartNumberingAfterBreak="0">
    <w:nsid w:val="3FE272D4"/>
    <w:multiLevelType w:val="multilevel"/>
    <w:tmpl w:val="016012F2"/>
    <w:lvl w:ilvl="0">
      <w:start w:val="7"/>
      <w:numFmt w:val="decimal"/>
      <w:lvlText w:val="%1"/>
      <w:lvlJc w:val="left"/>
      <w:pPr>
        <w:ind w:left="360" w:hanging="360"/>
      </w:pPr>
    </w:lvl>
    <w:lvl w:ilvl="1">
      <w:start w:val="1"/>
      <w:numFmt w:val="decimal"/>
      <w:lvlText w:val="%1.%2"/>
      <w:lvlJc w:val="left"/>
      <w:pPr>
        <w:ind w:left="360" w:hanging="360"/>
      </w:p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43CA6149"/>
    <w:multiLevelType w:val="multilevel"/>
    <w:tmpl w:val="E4D2C8B4"/>
    <w:lvl w:ilvl="0">
      <w:start w:val="5"/>
      <w:numFmt w:val="decimal"/>
      <w:lvlText w:val="%1"/>
      <w:lvlJc w:val="left"/>
      <w:pPr>
        <w:ind w:left="360" w:hanging="360"/>
      </w:pPr>
      <w:rPr>
        <w:b/>
        <w:i/>
      </w:rPr>
    </w:lvl>
    <w:lvl w:ilvl="1">
      <w:start w:val="1"/>
      <w:numFmt w:val="bullet"/>
      <w:lvlText w:val="●"/>
      <w:lvlJc w:val="left"/>
      <w:pPr>
        <w:ind w:left="1080" w:hanging="360"/>
      </w:pPr>
      <w:rPr>
        <w:rFonts w:ascii="Noto Sans Symbols" w:eastAsia="Noto Sans Symbols" w:hAnsi="Noto Sans Symbols" w:cs="Noto Sans Symbols"/>
        <w:b w:val="0"/>
        <w:i w:val="0"/>
      </w:rPr>
    </w:lvl>
    <w:lvl w:ilvl="2">
      <w:start w:val="1"/>
      <w:numFmt w:val="decimal"/>
      <w:lvlText w:val="%1.●.%3"/>
      <w:lvlJc w:val="left"/>
      <w:pPr>
        <w:ind w:left="2160" w:hanging="720"/>
      </w:pPr>
      <w:rPr>
        <w:b w:val="0"/>
        <w:i w:val="0"/>
      </w:rPr>
    </w:lvl>
    <w:lvl w:ilvl="3">
      <w:start w:val="1"/>
      <w:numFmt w:val="decimal"/>
      <w:lvlText w:val="%1.●.%3.%4"/>
      <w:lvlJc w:val="left"/>
      <w:pPr>
        <w:ind w:left="2880" w:hanging="720"/>
      </w:pPr>
      <w:rPr>
        <w:b w:val="0"/>
        <w:i w:val="0"/>
      </w:rPr>
    </w:lvl>
    <w:lvl w:ilvl="4">
      <w:start w:val="1"/>
      <w:numFmt w:val="decimal"/>
      <w:lvlText w:val="%1.●.%3.%4.%5"/>
      <w:lvlJc w:val="left"/>
      <w:pPr>
        <w:ind w:left="3960" w:hanging="1080"/>
      </w:pPr>
      <w:rPr>
        <w:b w:val="0"/>
        <w:i w:val="0"/>
      </w:rPr>
    </w:lvl>
    <w:lvl w:ilvl="5">
      <w:start w:val="1"/>
      <w:numFmt w:val="decimal"/>
      <w:lvlText w:val="%1.●.%3.%4.%5.%6"/>
      <w:lvlJc w:val="left"/>
      <w:pPr>
        <w:ind w:left="4680" w:hanging="1080"/>
      </w:pPr>
      <w:rPr>
        <w:b w:val="0"/>
        <w:i w:val="0"/>
      </w:rPr>
    </w:lvl>
    <w:lvl w:ilvl="6">
      <w:start w:val="1"/>
      <w:numFmt w:val="decimal"/>
      <w:lvlText w:val="%1.●.%3.%4.%5.%6.%7"/>
      <w:lvlJc w:val="left"/>
      <w:pPr>
        <w:ind w:left="5760" w:hanging="1440"/>
      </w:pPr>
      <w:rPr>
        <w:b w:val="0"/>
        <w:i w:val="0"/>
      </w:rPr>
    </w:lvl>
    <w:lvl w:ilvl="7">
      <w:start w:val="1"/>
      <w:numFmt w:val="decimal"/>
      <w:lvlText w:val="%1.●.%3.%4.%5.%6.%7.%8"/>
      <w:lvlJc w:val="left"/>
      <w:pPr>
        <w:ind w:left="6480" w:hanging="1440"/>
      </w:pPr>
      <w:rPr>
        <w:b w:val="0"/>
        <w:i w:val="0"/>
      </w:rPr>
    </w:lvl>
    <w:lvl w:ilvl="8">
      <w:start w:val="1"/>
      <w:numFmt w:val="decimal"/>
      <w:lvlText w:val="%1.●.%3.%4.%5.%6.%7.%8.%9"/>
      <w:lvlJc w:val="left"/>
      <w:pPr>
        <w:ind w:left="7560" w:hanging="1800"/>
      </w:pPr>
      <w:rPr>
        <w:b w:val="0"/>
        <w:i w:val="0"/>
      </w:rPr>
    </w:lvl>
  </w:abstractNum>
  <w:abstractNum w:abstractNumId="17" w15:restartNumberingAfterBreak="0">
    <w:nsid w:val="489E09B5"/>
    <w:multiLevelType w:val="multilevel"/>
    <w:tmpl w:val="121AF506"/>
    <w:lvl w:ilvl="0">
      <w:start w:val="1"/>
      <w:numFmt w:val="decimal"/>
      <w:lvlText w:val="%1."/>
      <w:lvlJc w:val="left"/>
      <w:pPr>
        <w:ind w:left="720" w:hanging="360"/>
      </w:pPr>
    </w:lvl>
    <w:lvl w:ilvl="1">
      <w:start w:val="1"/>
      <w:numFmt w:val="decimal"/>
      <w:lvlText w:val="%2."/>
      <w:lvlJc w:val="left"/>
      <w:pPr>
        <w:ind w:left="1440" w:hanging="360"/>
      </w:pPr>
    </w:lvl>
    <w:lvl w:ilvl="2">
      <w:start w:val="120"/>
      <w:numFmt w:val="bullet"/>
      <w:lvlText w:val="-"/>
      <w:lvlJc w:val="left"/>
      <w:pPr>
        <w:ind w:left="2160" w:hanging="360"/>
      </w:pPr>
      <w:rPr>
        <w:rFonts w:ascii="Arial" w:eastAsia="Arial" w:hAnsi="Arial" w:cs="Arial"/>
        <w:b w:val="0"/>
        <w:i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DB42EDE"/>
    <w:multiLevelType w:val="multilevel"/>
    <w:tmpl w:val="3708AE3E"/>
    <w:lvl w:ilvl="0">
      <w:start w:val="3"/>
      <w:numFmt w:val="decimal"/>
      <w:lvlText w:val="%1"/>
      <w:lvlJc w:val="left"/>
      <w:pPr>
        <w:ind w:left="360" w:hanging="360"/>
      </w:pPr>
      <w:rPr>
        <w:b w:val="0"/>
        <w:i w:val="0"/>
      </w:rPr>
    </w:lvl>
    <w:lvl w:ilvl="1">
      <w:start w:val="1"/>
      <w:numFmt w:val="decimal"/>
      <w:lvlText w:val="%1.%2"/>
      <w:lvlJc w:val="left"/>
      <w:pPr>
        <w:ind w:left="360" w:hanging="360"/>
      </w:pPr>
      <w:rPr>
        <w:b w:val="0"/>
        <w:i w:val="0"/>
      </w:rPr>
    </w:lvl>
    <w:lvl w:ilvl="2">
      <w:start w:val="1"/>
      <w:numFmt w:val="decimal"/>
      <w:lvlText w:val="3.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rPr>
        <w:b w:val="0"/>
        <w:i w:val="0"/>
      </w:rPr>
    </w:lvl>
    <w:lvl w:ilvl="5">
      <w:start w:val="1"/>
      <w:numFmt w:val="decimal"/>
      <w:lvlText w:val="%1.%2.%3.%4.%5.%6"/>
      <w:lvlJc w:val="left"/>
      <w:pPr>
        <w:ind w:left="1080" w:hanging="1080"/>
      </w:pPr>
      <w:rPr>
        <w:b w:val="0"/>
        <w:i w:val="0"/>
      </w:rPr>
    </w:lvl>
    <w:lvl w:ilvl="6">
      <w:start w:val="1"/>
      <w:numFmt w:val="decimal"/>
      <w:lvlText w:val="%1.%2.%3.%4.%5.%6.%7"/>
      <w:lvlJc w:val="left"/>
      <w:pPr>
        <w:ind w:left="1440" w:hanging="1440"/>
      </w:pPr>
      <w:rPr>
        <w:b w:val="0"/>
        <w:i w:val="0"/>
      </w:rPr>
    </w:lvl>
    <w:lvl w:ilvl="7">
      <w:start w:val="1"/>
      <w:numFmt w:val="decimal"/>
      <w:lvlText w:val="%1.%2.%3.%4.%5.%6.%7.%8"/>
      <w:lvlJc w:val="left"/>
      <w:pPr>
        <w:ind w:left="1440" w:hanging="1440"/>
      </w:pPr>
      <w:rPr>
        <w:b w:val="0"/>
        <w:i w:val="0"/>
      </w:rPr>
    </w:lvl>
    <w:lvl w:ilvl="8">
      <w:start w:val="1"/>
      <w:numFmt w:val="decimal"/>
      <w:lvlText w:val="%1.%2.%3.%4.%5.%6.%7.%8.%9"/>
      <w:lvlJc w:val="left"/>
      <w:pPr>
        <w:ind w:left="1800" w:hanging="1800"/>
      </w:pPr>
      <w:rPr>
        <w:b w:val="0"/>
        <w:i w:val="0"/>
      </w:rPr>
    </w:lvl>
  </w:abstractNum>
  <w:abstractNum w:abstractNumId="19" w15:restartNumberingAfterBreak="0">
    <w:nsid w:val="53A93ACC"/>
    <w:multiLevelType w:val="multilevel"/>
    <w:tmpl w:val="A1D275F4"/>
    <w:lvl w:ilvl="0">
      <w:start w:val="4"/>
      <w:numFmt w:val="decimal"/>
      <w:lvlText w:val="%1"/>
      <w:lvlJc w:val="left"/>
      <w:pPr>
        <w:ind w:left="360" w:hanging="360"/>
      </w:pPr>
      <w:rPr>
        <w:b w:val="0"/>
        <w:i w:val="0"/>
      </w:rPr>
    </w:lvl>
    <w:lvl w:ilvl="1">
      <w:start w:val="1"/>
      <w:numFmt w:val="decimal"/>
      <w:lvlText w:val="4.%2"/>
      <w:lvlJc w:val="left"/>
      <w:pPr>
        <w:ind w:left="1080" w:hanging="360"/>
      </w:pPr>
      <w:rPr>
        <w:b w:val="0"/>
        <w:i w:val="0"/>
      </w:rPr>
    </w:lvl>
    <w:lvl w:ilvl="2">
      <w:start w:val="1"/>
      <w:numFmt w:val="decimal"/>
      <w:lvlText w:val="%1.%2.%3"/>
      <w:lvlJc w:val="left"/>
      <w:pPr>
        <w:ind w:left="2160" w:hanging="720"/>
      </w:pPr>
      <w:rPr>
        <w:b w:val="0"/>
        <w:i w:val="0"/>
      </w:rPr>
    </w:lvl>
    <w:lvl w:ilvl="3">
      <w:start w:val="1"/>
      <w:numFmt w:val="decimal"/>
      <w:lvlText w:val="%1.%2.%3.%4"/>
      <w:lvlJc w:val="left"/>
      <w:pPr>
        <w:ind w:left="2880" w:hanging="720"/>
      </w:pPr>
      <w:rPr>
        <w:b w:val="0"/>
        <w:i w:val="0"/>
      </w:rPr>
    </w:lvl>
    <w:lvl w:ilvl="4">
      <w:start w:val="1"/>
      <w:numFmt w:val="decimal"/>
      <w:lvlText w:val="%1.%2.%3.%4.%5"/>
      <w:lvlJc w:val="left"/>
      <w:pPr>
        <w:ind w:left="3960" w:hanging="1080"/>
      </w:pPr>
      <w:rPr>
        <w:b w:val="0"/>
        <w:i w:val="0"/>
      </w:rPr>
    </w:lvl>
    <w:lvl w:ilvl="5">
      <w:start w:val="1"/>
      <w:numFmt w:val="decimal"/>
      <w:lvlText w:val="%1.%2.%3.%4.%5.%6"/>
      <w:lvlJc w:val="left"/>
      <w:pPr>
        <w:ind w:left="4680" w:hanging="1080"/>
      </w:pPr>
      <w:rPr>
        <w:b w:val="0"/>
        <w:i w:val="0"/>
      </w:rPr>
    </w:lvl>
    <w:lvl w:ilvl="6">
      <w:start w:val="1"/>
      <w:numFmt w:val="decimal"/>
      <w:lvlText w:val="%1.%2.%3.%4.%5.%6.%7"/>
      <w:lvlJc w:val="left"/>
      <w:pPr>
        <w:ind w:left="5760" w:hanging="1440"/>
      </w:pPr>
      <w:rPr>
        <w:b w:val="0"/>
        <w:i w:val="0"/>
      </w:rPr>
    </w:lvl>
    <w:lvl w:ilvl="7">
      <w:start w:val="1"/>
      <w:numFmt w:val="decimal"/>
      <w:lvlText w:val="%1.%2.%3.%4.%5.%6.%7.%8"/>
      <w:lvlJc w:val="left"/>
      <w:pPr>
        <w:ind w:left="6480" w:hanging="1440"/>
      </w:pPr>
      <w:rPr>
        <w:b w:val="0"/>
        <w:i w:val="0"/>
      </w:rPr>
    </w:lvl>
    <w:lvl w:ilvl="8">
      <w:start w:val="1"/>
      <w:numFmt w:val="decimal"/>
      <w:lvlText w:val="%1.%2.%3.%4.%5.%6.%7.%8.%9"/>
      <w:lvlJc w:val="left"/>
      <w:pPr>
        <w:ind w:left="7560" w:hanging="1800"/>
      </w:pPr>
      <w:rPr>
        <w:b w:val="0"/>
        <w:i w:val="0"/>
      </w:rPr>
    </w:lvl>
  </w:abstractNum>
  <w:abstractNum w:abstractNumId="20" w15:restartNumberingAfterBreak="0">
    <w:nsid w:val="5B8B3BD6"/>
    <w:multiLevelType w:val="multilevel"/>
    <w:tmpl w:val="6EA0739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DD86B0A"/>
    <w:multiLevelType w:val="multilevel"/>
    <w:tmpl w:val="63F29D94"/>
    <w:lvl w:ilvl="0">
      <w:start w:val="1"/>
      <w:numFmt w:val="upperLetter"/>
      <w:lvlText w:val="(%1)"/>
      <w:lvlJc w:val="left"/>
      <w:pPr>
        <w:ind w:left="332" w:hanging="360"/>
      </w:pPr>
    </w:lvl>
    <w:lvl w:ilvl="1">
      <w:start w:val="1"/>
      <w:numFmt w:val="lowerLetter"/>
      <w:lvlText w:val="%2."/>
      <w:lvlJc w:val="left"/>
      <w:pPr>
        <w:ind w:left="1052" w:hanging="360"/>
      </w:pPr>
    </w:lvl>
    <w:lvl w:ilvl="2">
      <w:start w:val="1"/>
      <w:numFmt w:val="lowerRoman"/>
      <w:lvlText w:val="%3."/>
      <w:lvlJc w:val="right"/>
      <w:pPr>
        <w:ind w:left="1772" w:hanging="180"/>
      </w:pPr>
    </w:lvl>
    <w:lvl w:ilvl="3">
      <w:start w:val="1"/>
      <w:numFmt w:val="decimal"/>
      <w:lvlText w:val="%4."/>
      <w:lvlJc w:val="left"/>
      <w:pPr>
        <w:ind w:left="2492" w:hanging="360"/>
      </w:pPr>
    </w:lvl>
    <w:lvl w:ilvl="4">
      <w:start w:val="1"/>
      <w:numFmt w:val="lowerLetter"/>
      <w:lvlText w:val="%5."/>
      <w:lvlJc w:val="left"/>
      <w:pPr>
        <w:ind w:left="3212" w:hanging="360"/>
      </w:pPr>
    </w:lvl>
    <w:lvl w:ilvl="5">
      <w:start w:val="1"/>
      <w:numFmt w:val="lowerRoman"/>
      <w:lvlText w:val="%6."/>
      <w:lvlJc w:val="right"/>
      <w:pPr>
        <w:ind w:left="3932" w:hanging="180"/>
      </w:pPr>
    </w:lvl>
    <w:lvl w:ilvl="6">
      <w:start w:val="1"/>
      <w:numFmt w:val="decimal"/>
      <w:lvlText w:val="%7."/>
      <w:lvlJc w:val="left"/>
      <w:pPr>
        <w:ind w:left="4652" w:hanging="360"/>
      </w:pPr>
    </w:lvl>
    <w:lvl w:ilvl="7">
      <w:start w:val="1"/>
      <w:numFmt w:val="lowerLetter"/>
      <w:lvlText w:val="%8."/>
      <w:lvlJc w:val="left"/>
      <w:pPr>
        <w:ind w:left="5372" w:hanging="360"/>
      </w:pPr>
    </w:lvl>
    <w:lvl w:ilvl="8">
      <w:start w:val="1"/>
      <w:numFmt w:val="lowerRoman"/>
      <w:lvlText w:val="%9."/>
      <w:lvlJc w:val="right"/>
      <w:pPr>
        <w:ind w:left="6092" w:hanging="180"/>
      </w:pPr>
    </w:lvl>
  </w:abstractNum>
  <w:abstractNum w:abstractNumId="22" w15:restartNumberingAfterBreak="0">
    <w:nsid w:val="60C4088D"/>
    <w:multiLevelType w:val="multilevel"/>
    <w:tmpl w:val="555E931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D5D5DFE"/>
    <w:multiLevelType w:val="multilevel"/>
    <w:tmpl w:val="3E60672C"/>
    <w:lvl w:ilvl="0">
      <w:start w:val="6"/>
      <w:numFmt w:val="decimal"/>
      <w:lvlText w:val="%1"/>
      <w:lvlJc w:val="left"/>
      <w:pPr>
        <w:ind w:left="360" w:hanging="360"/>
      </w:pPr>
    </w:lvl>
    <w:lvl w:ilvl="1">
      <w:start w:val="1"/>
      <w:numFmt w:val="decimal"/>
      <w:lvlText w:val="%1.%2"/>
      <w:lvlJc w:val="left"/>
      <w:pPr>
        <w:ind w:left="360" w:hanging="360"/>
      </w:p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700831F7"/>
    <w:multiLevelType w:val="multilevel"/>
    <w:tmpl w:val="972E339A"/>
    <w:lvl w:ilvl="0">
      <w:start w:val="8"/>
      <w:numFmt w:val="decimal"/>
      <w:lvlText w:val="%1"/>
      <w:lvlJc w:val="left"/>
      <w:pPr>
        <w:ind w:left="360" w:hanging="360"/>
      </w:pPr>
      <w:rPr>
        <w:rFonts w:hint="default"/>
      </w:rPr>
    </w:lvl>
    <w:lvl w:ilvl="1">
      <w:start w:val="1"/>
      <w:numFmt w:val="decimal"/>
      <w:lvlText w:val="8.%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BE7153F"/>
    <w:multiLevelType w:val="multilevel"/>
    <w:tmpl w:val="A41C5A5E"/>
    <w:lvl w:ilvl="0">
      <w:start w:val="4"/>
      <w:numFmt w:val="decimal"/>
      <w:lvlText w:val="%1"/>
      <w:lvlJc w:val="left"/>
      <w:pPr>
        <w:ind w:left="360" w:hanging="360"/>
      </w:pPr>
      <w:rPr>
        <w:b w:val="0"/>
        <w:i w:val="0"/>
      </w:rPr>
    </w:lvl>
    <w:lvl w:ilvl="1">
      <w:start w:val="1"/>
      <w:numFmt w:val="decimal"/>
      <w:lvlText w:val="%1.%2"/>
      <w:lvlJc w:val="left"/>
      <w:pPr>
        <w:ind w:left="1080" w:hanging="360"/>
      </w:pPr>
      <w:rPr>
        <w:b w:val="0"/>
        <w:i w:val="0"/>
      </w:rPr>
    </w:lvl>
    <w:lvl w:ilvl="2">
      <w:start w:val="1"/>
      <w:numFmt w:val="lowerLetter"/>
      <w:lvlText w:val="%3)"/>
      <w:lvlJc w:val="left"/>
      <w:pPr>
        <w:ind w:left="2160" w:hanging="720"/>
      </w:pPr>
      <w:rPr>
        <w:b w:val="0"/>
        <w:i w:val="0"/>
      </w:rPr>
    </w:lvl>
    <w:lvl w:ilvl="3">
      <w:start w:val="1"/>
      <w:numFmt w:val="decimal"/>
      <w:lvlText w:val="%1.%2.%3.%4"/>
      <w:lvlJc w:val="left"/>
      <w:pPr>
        <w:ind w:left="2880" w:hanging="720"/>
      </w:pPr>
      <w:rPr>
        <w:b w:val="0"/>
        <w:i w:val="0"/>
      </w:rPr>
    </w:lvl>
    <w:lvl w:ilvl="4">
      <w:start w:val="1"/>
      <w:numFmt w:val="decimal"/>
      <w:lvlText w:val="%1.%2.%3.%4.%5"/>
      <w:lvlJc w:val="left"/>
      <w:pPr>
        <w:ind w:left="3960" w:hanging="1080"/>
      </w:pPr>
      <w:rPr>
        <w:b w:val="0"/>
        <w:i w:val="0"/>
      </w:rPr>
    </w:lvl>
    <w:lvl w:ilvl="5">
      <w:start w:val="1"/>
      <w:numFmt w:val="decimal"/>
      <w:lvlText w:val="%1.%2.%3.%4.%5.%6"/>
      <w:lvlJc w:val="left"/>
      <w:pPr>
        <w:ind w:left="4680" w:hanging="1080"/>
      </w:pPr>
      <w:rPr>
        <w:b w:val="0"/>
        <w:i w:val="0"/>
      </w:rPr>
    </w:lvl>
    <w:lvl w:ilvl="6">
      <w:start w:val="1"/>
      <w:numFmt w:val="decimal"/>
      <w:lvlText w:val="%1.%2.%3.%4.%5.%6.%7"/>
      <w:lvlJc w:val="left"/>
      <w:pPr>
        <w:ind w:left="5760" w:hanging="1440"/>
      </w:pPr>
      <w:rPr>
        <w:b w:val="0"/>
        <w:i w:val="0"/>
      </w:rPr>
    </w:lvl>
    <w:lvl w:ilvl="7">
      <w:start w:val="1"/>
      <w:numFmt w:val="decimal"/>
      <w:lvlText w:val="%1.%2.%3.%4.%5.%6.%7.%8"/>
      <w:lvlJc w:val="left"/>
      <w:pPr>
        <w:ind w:left="6480" w:hanging="1440"/>
      </w:pPr>
      <w:rPr>
        <w:b w:val="0"/>
        <w:i w:val="0"/>
      </w:rPr>
    </w:lvl>
    <w:lvl w:ilvl="8">
      <w:start w:val="1"/>
      <w:numFmt w:val="decimal"/>
      <w:lvlText w:val="%1.%2.%3.%4.%5.%6.%7.%8.%9"/>
      <w:lvlJc w:val="left"/>
      <w:pPr>
        <w:ind w:left="7560" w:hanging="1800"/>
      </w:pPr>
      <w:rPr>
        <w:b w:val="0"/>
        <w:i w:val="0"/>
      </w:rPr>
    </w:lvl>
  </w:abstractNum>
  <w:abstractNum w:abstractNumId="26" w15:restartNumberingAfterBreak="0">
    <w:nsid w:val="7E7B0702"/>
    <w:multiLevelType w:val="hybridMultilevel"/>
    <w:tmpl w:val="0B622250"/>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E9C0BCD"/>
    <w:multiLevelType w:val="multilevel"/>
    <w:tmpl w:val="7E0C2E08"/>
    <w:lvl w:ilvl="0">
      <w:start w:val="5"/>
      <w:numFmt w:val="decimal"/>
      <w:lvlText w:val="%1"/>
      <w:lvlJc w:val="left"/>
      <w:pPr>
        <w:ind w:left="360" w:hanging="360"/>
      </w:pPr>
      <w:rPr>
        <w:rFonts w:hint="default"/>
        <w:b/>
        <w:i/>
      </w:rPr>
    </w:lvl>
    <w:lvl w:ilvl="1">
      <w:start w:val="1"/>
      <w:numFmt w:val="decimal"/>
      <w:lvlText w:val="5.%2"/>
      <w:lvlJc w:val="left"/>
      <w:pPr>
        <w:ind w:left="1080" w:hanging="360"/>
      </w:pPr>
      <w:rPr>
        <w:rFonts w:hint="default"/>
        <w:b w:val="0"/>
        <w:i w:val="0"/>
      </w:rPr>
    </w:lvl>
    <w:lvl w:ilvl="2">
      <w:start w:val="1"/>
      <w:numFmt w:val="decimal"/>
      <w:lvlText w:val="%1.%2.%3"/>
      <w:lvlJc w:val="left"/>
      <w:pPr>
        <w:ind w:left="2160" w:hanging="720"/>
      </w:pPr>
      <w:rPr>
        <w:rFonts w:hint="default"/>
        <w:b w:val="0"/>
        <w:i w:val="0"/>
      </w:rPr>
    </w:lvl>
    <w:lvl w:ilvl="3">
      <w:start w:val="1"/>
      <w:numFmt w:val="decimal"/>
      <w:lvlText w:val="%1.%2.%3.%4"/>
      <w:lvlJc w:val="left"/>
      <w:pPr>
        <w:ind w:left="2880" w:hanging="720"/>
      </w:pPr>
      <w:rPr>
        <w:rFonts w:hint="default"/>
        <w:b w:val="0"/>
        <w:i w:val="0"/>
      </w:rPr>
    </w:lvl>
    <w:lvl w:ilvl="4">
      <w:start w:val="1"/>
      <w:numFmt w:val="decimal"/>
      <w:lvlText w:val="%1.%2.%3.%4.%5"/>
      <w:lvlJc w:val="left"/>
      <w:pPr>
        <w:ind w:left="3960" w:hanging="1080"/>
      </w:pPr>
      <w:rPr>
        <w:rFonts w:hint="default"/>
        <w:b w:val="0"/>
        <w:i w:val="0"/>
      </w:rPr>
    </w:lvl>
    <w:lvl w:ilvl="5">
      <w:start w:val="1"/>
      <w:numFmt w:val="decimal"/>
      <w:lvlText w:val="%1.%2.%3.%4.%5.%6"/>
      <w:lvlJc w:val="left"/>
      <w:pPr>
        <w:ind w:left="4680" w:hanging="1080"/>
      </w:pPr>
      <w:rPr>
        <w:rFonts w:hint="default"/>
        <w:b w:val="0"/>
        <w:i w:val="0"/>
      </w:rPr>
    </w:lvl>
    <w:lvl w:ilvl="6">
      <w:start w:val="1"/>
      <w:numFmt w:val="decimal"/>
      <w:lvlText w:val="%1.%2.%3.%4.%5.%6.%7"/>
      <w:lvlJc w:val="left"/>
      <w:pPr>
        <w:ind w:left="5760" w:hanging="1440"/>
      </w:pPr>
      <w:rPr>
        <w:rFonts w:hint="default"/>
        <w:b w:val="0"/>
        <w:i w:val="0"/>
      </w:rPr>
    </w:lvl>
    <w:lvl w:ilvl="7">
      <w:start w:val="1"/>
      <w:numFmt w:val="decimal"/>
      <w:lvlText w:val="%1.%2.%3.%4.%5.%6.%7.%8"/>
      <w:lvlJc w:val="left"/>
      <w:pPr>
        <w:ind w:left="6480" w:hanging="1440"/>
      </w:pPr>
      <w:rPr>
        <w:rFonts w:hint="default"/>
        <w:b w:val="0"/>
        <w:i w:val="0"/>
      </w:rPr>
    </w:lvl>
    <w:lvl w:ilvl="8">
      <w:start w:val="1"/>
      <w:numFmt w:val="decimal"/>
      <w:lvlText w:val="%1.%2.%3.%4.%5.%6.%7.%8.%9"/>
      <w:lvlJc w:val="left"/>
      <w:pPr>
        <w:ind w:left="7560" w:hanging="1800"/>
      </w:pPr>
      <w:rPr>
        <w:rFonts w:hint="default"/>
        <w:b w:val="0"/>
        <w:i w:val="0"/>
      </w:rPr>
    </w:lvl>
  </w:abstractNum>
  <w:num w:numId="1" w16cid:durableId="1890535229">
    <w:abstractNumId w:val="18"/>
  </w:num>
  <w:num w:numId="2" w16cid:durableId="635645119">
    <w:abstractNumId w:val="7"/>
  </w:num>
  <w:num w:numId="3" w16cid:durableId="1867794945">
    <w:abstractNumId w:val="27"/>
  </w:num>
  <w:num w:numId="4" w16cid:durableId="1312178199">
    <w:abstractNumId w:val="16"/>
  </w:num>
  <w:num w:numId="5" w16cid:durableId="1144926320">
    <w:abstractNumId w:val="13"/>
  </w:num>
  <w:num w:numId="6" w16cid:durableId="1239628680">
    <w:abstractNumId w:val="6"/>
  </w:num>
  <w:num w:numId="7" w16cid:durableId="829756916">
    <w:abstractNumId w:val="24"/>
  </w:num>
  <w:num w:numId="8" w16cid:durableId="825971352">
    <w:abstractNumId w:val="11"/>
  </w:num>
  <w:num w:numId="9" w16cid:durableId="80496551">
    <w:abstractNumId w:val="3"/>
  </w:num>
  <w:num w:numId="10" w16cid:durableId="1470199495">
    <w:abstractNumId w:val="10"/>
  </w:num>
  <w:num w:numId="11" w16cid:durableId="157812256">
    <w:abstractNumId w:val="9"/>
  </w:num>
  <w:num w:numId="12" w16cid:durableId="178814491">
    <w:abstractNumId w:val="22"/>
  </w:num>
  <w:num w:numId="13" w16cid:durableId="1461916301">
    <w:abstractNumId w:val="0"/>
  </w:num>
  <w:num w:numId="14" w16cid:durableId="400176084">
    <w:abstractNumId w:val="15"/>
  </w:num>
  <w:num w:numId="15" w16cid:durableId="321855999">
    <w:abstractNumId w:val="17"/>
  </w:num>
  <w:num w:numId="16" w16cid:durableId="501118665">
    <w:abstractNumId w:val="21"/>
  </w:num>
  <w:num w:numId="17" w16cid:durableId="1945114008">
    <w:abstractNumId w:val="20"/>
  </w:num>
  <w:num w:numId="18" w16cid:durableId="106313395">
    <w:abstractNumId w:val="1"/>
  </w:num>
  <w:num w:numId="19" w16cid:durableId="2027360220">
    <w:abstractNumId w:val="25"/>
  </w:num>
  <w:num w:numId="20" w16cid:durableId="302543170">
    <w:abstractNumId w:val="14"/>
  </w:num>
  <w:num w:numId="21" w16cid:durableId="789979616">
    <w:abstractNumId w:val="23"/>
  </w:num>
  <w:num w:numId="22" w16cid:durableId="1053964319">
    <w:abstractNumId w:val="19"/>
  </w:num>
  <w:num w:numId="23" w16cid:durableId="293754661">
    <w:abstractNumId w:val="12"/>
  </w:num>
  <w:num w:numId="24" w16cid:durableId="1964850211">
    <w:abstractNumId w:val="5"/>
  </w:num>
  <w:num w:numId="25" w16cid:durableId="1349408470">
    <w:abstractNumId w:val="4"/>
  </w:num>
  <w:num w:numId="26" w16cid:durableId="337932249">
    <w:abstractNumId w:val="8"/>
  </w:num>
  <w:num w:numId="27" w16cid:durableId="1183711565">
    <w:abstractNumId w:val="2"/>
  </w:num>
  <w:num w:numId="28" w16cid:durableId="1932465548">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áleník Robert">
    <w15:presenceInfo w15:providerId="AD" w15:userId="S-1-5-21-2922865233-739661894-3270051605-1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AF6"/>
    <w:rsid w:val="0002082E"/>
    <w:rsid w:val="000303D7"/>
    <w:rsid w:val="00080503"/>
    <w:rsid w:val="0009624C"/>
    <w:rsid w:val="000A3ABE"/>
    <w:rsid w:val="000A5B03"/>
    <w:rsid w:val="00162C63"/>
    <w:rsid w:val="00165176"/>
    <w:rsid w:val="00171CE0"/>
    <w:rsid w:val="00240DA9"/>
    <w:rsid w:val="0024412C"/>
    <w:rsid w:val="00250269"/>
    <w:rsid w:val="0025055C"/>
    <w:rsid w:val="00265206"/>
    <w:rsid w:val="00282DFE"/>
    <w:rsid w:val="002D0BFD"/>
    <w:rsid w:val="002E1C06"/>
    <w:rsid w:val="00303EB6"/>
    <w:rsid w:val="00330BE8"/>
    <w:rsid w:val="00364D3A"/>
    <w:rsid w:val="0036747E"/>
    <w:rsid w:val="003A2DCB"/>
    <w:rsid w:val="00423961"/>
    <w:rsid w:val="00435FA9"/>
    <w:rsid w:val="00463828"/>
    <w:rsid w:val="004766FA"/>
    <w:rsid w:val="00485959"/>
    <w:rsid w:val="004C2A0E"/>
    <w:rsid w:val="004F26F8"/>
    <w:rsid w:val="0051511E"/>
    <w:rsid w:val="00574AF6"/>
    <w:rsid w:val="00577C40"/>
    <w:rsid w:val="005B4678"/>
    <w:rsid w:val="005D4F94"/>
    <w:rsid w:val="005E47B8"/>
    <w:rsid w:val="0065105E"/>
    <w:rsid w:val="0065256C"/>
    <w:rsid w:val="00671956"/>
    <w:rsid w:val="00675EA9"/>
    <w:rsid w:val="006B20CD"/>
    <w:rsid w:val="006B2168"/>
    <w:rsid w:val="006B5E3C"/>
    <w:rsid w:val="006F6240"/>
    <w:rsid w:val="00756B52"/>
    <w:rsid w:val="007A1109"/>
    <w:rsid w:val="008055D3"/>
    <w:rsid w:val="00810DF2"/>
    <w:rsid w:val="0087459F"/>
    <w:rsid w:val="008A39F2"/>
    <w:rsid w:val="008C44FB"/>
    <w:rsid w:val="0097454E"/>
    <w:rsid w:val="009859B7"/>
    <w:rsid w:val="009A3512"/>
    <w:rsid w:val="009E7E94"/>
    <w:rsid w:val="00A236C4"/>
    <w:rsid w:val="00A42647"/>
    <w:rsid w:val="00A65BCD"/>
    <w:rsid w:val="00A71173"/>
    <w:rsid w:val="00AA33D3"/>
    <w:rsid w:val="00B22B18"/>
    <w:rsid w:val="00B66275"/>
    <w:rsid w:val="00B82578"/>
    <w:rsid w:val="00B839B4"/>
    <w:rsid w:val="00C037D4"/>
    <w:rsid w:val="00CE274F"/>
    <w:rsid w:val="00CE3E00"/>
    <w:rsid w:val="00CF28AC"/>
    <w:rsid w:val="00CF2900"/>
    <w:rsid w:val="00D77F5F"/>
    <w:rsid w:val="00DD58FB"/>
    <w:rsid w:val="00DE42E1"/>
    <w:rsid w:val="00E830CE"/>
    <w:rsid w:val="00EA2775"/>
    <w:rsid w:val="00ED2121"/>
    <w:rsid w:val="00F34493"/>
    <w:rsid w:val="00F37C86"/>
    <w:rsid w:val="00F55DC5"/>
    <w:rsid w:val="00F741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9CDDA"/>
  <w15:docId w15:val="{E34D0F6E-F8C3-4546-9996-25C024B4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spacing w:after="119" w:line="240" w:lineRule="auto"/>
      <w:outlineLvl w:val="1"/>
    </w:pPr>
    <w:rPr>
      <w:rFonts w:ascii="Times New Roman" w:eastAsia="Times New Roman" w:hAnsi="Times New Roman" w:cs="Times New Roman"/>
      <w:b/>
      <w:sz w:val="36"/>
      <w:szCs w:val="36"/>
    </w:rPr>
  </w:style>
  <w:style w:type="paragraph" w:styleId="Nadpis3">
    <w:name w:val="heading 3"/>
    <w:basedOn w:val="Normln"/>
    <w:next w:val="Normln"/>
    <w:uiPriority w:val="9"/>
    <w:semiHidden/>
    <w:unhideWhenUsed/>
    <w:qFormat/>
    <w:pPr>
      <w:keepNext/>
      <w:spacing w:before="240" w:after="60"/>
      <w:outlineLvl w:val="2"/>
    </w:pPr>
    <w:rPr>
      <w:rFonts w:ascii="Cambria" w:eastAsia="Cambria" w:hAnsi="Cambria" w:cs="Cambria"/>
      <w:b/>
      <w:sz w:val="26"/>
      <w:szCs w:val="26"/>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Nzev">
    <w:name w:val="Title"/>
    <w:basedOn w:val="Normln"/>
    <w:next w:val="Normln"/>
    <w:uiPriority w:val="10"/>
    <w:qFormat/>
    <w:pPr>
      <w:spacing w:after="0" w:line="240" w:lineRule="auto"/>
      <w:jc w:val="center"/>
    </w:pPr>
    <w:rPr>
      <w:rFonts w:ascii="Times New Roman" w:eastAsia="Times New Roman" w:hAnsi="Times New Roman" w:cs="Times New Roman"/>
      <w:b/>
      <w:sz w:val="28"/>
      <w:szCs w:val="28"/>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Nadpis2Char">
    <w:name w:val="Nadpis 2 Char"/>
    <w:uiPriority w:val="9"/>
    <w:rsid w:val="00671FBD"/>
    <w:rPr>
      <w:rFonts w:ascii="Times New Roman" w:eastAsia="Times New Roman" w:hAnsi="Times New Roman" w:cs="Times New Roman"/>
      <w:b/>
      <w:bCs/>
      <w:sz w:val="36"/>
      <w:szCs w:val="36"/>
      <w:lang w:eastAsia="cs-CZ"/>
    </w:rPr>
  </w:style>
  <w:style w:type="character" w:styleId="Hypertextovodkaz">
    <w:name w:val="Hyperlink"/>
    <w:uiPriority w:val="99"/>
    <w:unhideWhenUsed/>
    <w:rsid w:val="00671FBD"/>
    <w:rPr>
      <w:color w:val="000080"/>
      <w:u w:val="single"/>
    </w:rPr>
  </w:style>
  <w:style w:type="paragraph" w:customStyle="1" w:styleId="western">
    <w:name w:val="western"/>
    <w:rsid w:val="00671FBD"/>
    <w:pPr>
      <w:spacing w:before="100" w:beforeAutospacing="1" w:after="119" w:line="240" w:lineRule="auto"/>
      <w:jc w:val="both"/>
    </w:pPr>
    <w:rPr>
      <w:rFonts w:ascii="Arial" w:eastAsia="Times New Roman" w:hAnsi="Arial" w:cs="Arial"/>
      <w:sz w:val="20"/>
      <w:szCs w:val="20"/>
    </w:rPr>
  </w:style>
  <w:style w:type="paragraph" w:customStyle="1" w:styleId="western1">
    <w:name w:val="western1"/>
    <w:rsid w:val="00671FBD"/>
    <w:pPr>
      <w:spacing w:before="28" w:after="28" w:line="240" w:lineRule="auto"/>
      <w:ind w:left="57" w:right="57"/>
    </w:pPr>
    <w:rPr>
      <w:rFonts w:ascii="Arial" w:eastAsia="Times New Roman" w:hAnsi="Arial" w:cs="Arial"/>
      <w:sz w:val="20"/>
      <w:szCs w:val="20"/>
    </w:rPr>
  </w:style>
  <w:style w:type="paragraph" w:styleId="Normlnweb">
    <w:name w:val="Normal (Web)"/>
    <w:uiPriority w:val="99"/>
    <w:unhideWhenUsed/>
    <w:rsid w:val="00671FBD"/>
    <w:pPr>
      <w:spacing w:before="100" w:beforeAutospacing="1" w:after="119" w:line="240" w:lineRule="auto"/>
      <w:jc w:val="both"/>
    </w:pPr>
    <w:rPr>
      <w:rFonts w:ascii="Times New Roman" w:eastAsia="Times New Roman" w:hAnsi="Times New Roman"/>
      <w:sz w:val="24"/>
      <w:szCs w:val="24"/>
    </w:rPr>
  </w:style>
  <w:style w:type="character" w:styleId="Siln">
    <w:name w:val="Strong"/>
    <w:uiPriority w:val="22"/>
    <w:qFormat/>
    <w:rsid w:val="00671FBD"/>
    <w:rPr>
      <w:b/>
      <w:bCs/>
    </w:rPr>
  </w:style>
  <w:style w:type="paragraph" w:customStyle="1" w:styleId="Rozvrendokumentu">
    <w:name w:val="Rozvržení dokumentu"/>
    <w:semiHidden/>
    <w:rsid w:val="00E9290C"/>
    <w:pPr>
      <w:shd w:val="clear" w:color="auto" w:fill="000080"/>
    </w:pPr>
    <w:rPr>
      <w:rFonts w:ascii="Tahoma" w:hAnsi="Tahoma" w:cs="Tahoma"/>
      <w:sz w:val="20"/>
      <w:szCs w:val="20"/>
    </w:rPr>
  </w:style>
  <w:style w:type="paragraph" w:styleId="Textbubliny">
    <w:name w:val="Balloon Text"/>
    <w:semiHidden/>
    <w:rsid w:val="002C19C6"/>
    <w:rPr>
      <w:rFonts w:ascii="Tahoma" w:hAnsi="Tahoma" w:cs="Tahoma"/>
      <w:sz w:val="16"/>
      <w:szCs w:val="16"/>
    </w:rPr>
  </w:style>
  <w:style w:type="paragraph" w:customStyle="1" w:styleId="seznam-western">
    <w:name w:val="seznam-western"/>
    <w:rsid w:val="00A325D7"/>
    <w:pPr>
      <w:spacing w:before="100" w:beforeAutospacing="1" w:after="119" w:line="240" w:lineRule="auto"/>
      <w:jc w:val="both"/>
    </w:pPr>
    <w:rPr>
      <w:rFonts w:ascii="Times New Roman" w:eastAsia="Times New Roman" w:hAnsi="Times New Roman"/>
      <w:sz w:val="24"/>
      <w:szCs w:val="24"/>
    </w:rPr>
  </w:style>
  <w:style w:type="paragraph" w:styleId="Bezmezer">
    <w:name w:val="No Spacing"/>
    <w:link w:val="BezmezerChar"/>
    <w:uiPriority w:val="1"/>
    <w:qFormat/>
    <w:rsid w:val="00F003AE"/>
    <w:rPr>
      <w:lang w:eastAsia="en-US"/>
    </w:rPr>
  </w:style>
  <w:style w:type="paragraph" w:styleId="Zhlav">
    <w:name w:val="header"/>
    <w:link w:val="ZhlavChar"/>
    <w:uiPriority w:val="99"/>
    <w:unhideWhenUsed/>
    <w:rsid w:val="00B01175"/>
    <w:pPr>
      <w:tabs>
        <w:tab w:val="center" w:pos="4536"/>
        <w:tab w:val="right" w:pos="9072"/>
      </w:tabs>
    </w:pPr>
    <w:rPr>
      <w:lang w:val="x-none"/>
    </w:rPr>
  </w:style>
  <w:style w:type="character" w:customStyle="1" w:styleId="ZhlavChar">
    <w:name w:val="Záhlaví Char"/>
    <w:link w:val="Zhlav"/>
    <w:uiPriority w:val="99"/>
    <w:rsid w:val="00B01175"/>
    <w:rPr>
      <w:sz w:val="22"/>
      <w:szCs w:val="22"/>
      <w:lang w:eastAsia="en-US"/>
    </w:rPr>
  </w:style>
  <w:style w:type="paragraph" w:styleId="Zpat">
    <w:name w:val="footer"/>
    <w:link w:val="ZpatChar"/>
    <w:uiPriority w:val="99"/>
    <w:unhideWhenUsed/>
    <w:rsid w:val="00B01175"/>
    <w:pPr>
      <w:tabs>
        <w:tab w:val="center" w:pos="4536"/>
        <w:tab w:val="right" w:pos="9072"/>
      </w:tabs>
    </w:pPr>
    <w:rPr>
      <w:lang w:val="x-none"/>
    </w:rPr>
  </w:style>
  <w:style w:type="character" w:customStyle="1" w:styleId="ZpatChar">
    <w:name w:val="Zápatí Char"/>
    <w:link w:val="Zpat"/>
    <w:uiPriority w:val="99"/>
    <w:rsid w:val="00B01175"/>
    <w:rPr>
      <w:sz w:val="22"/>
      <w:szCs w:val="22"/>
      <w:lang w:eastAsia="en-US"/>
    </w:rPr>
  </w:style>
  <w:style w:type="character" w:styleId="Odkaznakoment">
    <w:name w:val="annotation reference"/>
    <w:uiPriority w:val="99"/>
    <w:semiHidden/>
    <w:unhideWhenUsed/>
    <w:rsid w:val="00A245EA"/>
    <w:rPr>
      <w:sz w:val="16"/>
      <w:szCs w:val="16"/>
    </w:rPr>
  </w:style>
  <w:style w:type="paragraph" w:styleId="Textkomente">
    <w:name w:val="annotation text"/>
    <w:link w:val="TextkomenteChar"/>
    <w:uiPriority w:val="99"/>
    <w:unhideWhenUsed/>
    <w:rsid w:val="00A245EA"/>
    <w:rPr>
      <w:sz w:val="20"/>
      <w:szCs w:val="20"/>
      <w:lang w:val="x-none"/>
    </w:rPr>
  </w:style>
  <w:style w:type="character" w:customStyle="1" w:styleId="TextkomenteChar">
    <w:name w:val="Text komentáře Char"/>
    <w:link w:val="Textkomente"/>
    <w:uiPriority w:val="99"/>
    <w:rsid w:val="00A245EA"/>
    <w:rPr>
      <w:lang w:eastAsia="en-US"/>
    </w:rPr>
  </w:style>
  <w:style w:type="paragraph" w:styleId="Pedmtkomente">
    <w:name w:val="annotation subject"/>
    <w:basedOn w:val="Textkomente"/>
    <w:next w:val="Textkomente"/>
    <w:link w:val="PedmtkomenteChar"/>
    <w:uiPriority w:val="99"/>
    <w:semiHidden/>
    <w:unhideWhenUsed/>
    <w:rsid w:val="00A245EA"/>
    <w:rPr>
      <w:b/>
      <w:bCs/>
    </w:rPr>
  </w:style>
  <w:style w:type="character" w:customStyle="1" w:styleId="PedmtkomenteChar">
    <w:name w:val="Předmět komentáře Char"/>
    <w:link w:val="Pedmtkomente"/>
    <w:uiPriority w:val="99"/>
    <w:semiHidden/>
    <w:rsid w:val="00A245EA"/>
    <w:rPr>
      <w:b/>
      <w:bCs/>
      <w:lang w:eastAsia="en-US"/>
    </w:rPr>
  </w:style>
  <w:style w:type="character" w:customStyle="1" w:styleId="Nadpis3Char">
    <w:name w:val="Nadpis 3 Char"/>
    <w:uiPriority w:val="9"/>
    <w:rsid w:val="006E1242"/>
    <w:rPr>
      <w:rFonts w:ascii="Cambria" w:eastAsia="Times New Roman" w:hAnsi="Cambria" w:cs="Times New Roman"/>
      <w:b/>
      <w:bCs/>
      <w:sz w:val="26"/>
      <w:szCs w:val="26"/>
      <w:lang w:eastAsia="en-US"/>
    </w:rPr>
  </w:style>
  <w:style w:type="table" w:styleId="Mkatabulky">
    <w:name w:val="Table Grid"/>
    <w:basedOn w:val="Normlntabulka"/>
    <w:uiPriority w:val="59"/>
    <w:rsid w:val="006524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stavecseseznamem">
    <w:name w:val="List Paragraph"/>
    <w:aliases w:val="ODST S,Odstavec se seznamem a odrážkou,1 úroveň Odstavec se seznamem,List Paragraph (Czech Tourism),Nad,Odstavec cíl se seznamem,Odstavec se seznamem5,Odstavec_muj,NAKIT List Paragraph,Reference List,s odrážkami,Odrážky"/>
    <w:link w:val="OdstavecseseznamemChar"/>
    <w:uiPriority w:val="34"/>
    <w:qFormat/>
    <w:rsid w:val="003B17D4"/>
    <w:pPr>
      <w:ind w:left="720"/>
      <w:contextualSpacing/>
    </w:pPr>
  </w:style>
  <w:style w:type="paragraph" w:customStyle="1" w:styleId="nadpis">
    <w:name w:val="nadpis"/>
    <w:basedOn w:val="Zkladntext"/>
    <w:rsid w:val="009B1991"/>
    <w:pPr>
      <w:spacing w:after="113" w:line="240" w:lineRule="auto"/>
    </w:pPr>
    <w:rPr>
      <w:rFonts w:ascii="Arial Narrow" w:eastAsia="Times New Roman" w:hAnsi="Arial Narrow"/>
      <w:b/>
      <w:color w:val="000000"/>
    </w:rPr>
  </w:style>
  <w:style w:type="paragraph" w:styleId="Zkladntext">
    <w:name w:val="Body Text"/>
    <w:link w:val="ZkladntextChar"/>
    <w:uiPriority w:val="99"/>
    <w:semiHidden/>
    <w:unhideWhenUsed/>
    <w:rsid w:val="009B1991"/>
    <w:pPr>
      <w:spacing w:after="120"/>
    </w:pPr>
  </w:style>
  <w:style w:type="character" w:customStyle="1" w:styleId="ZkladntextChar">
    <w:name w:val="Základní text Char"/>
    <w:link w:val="Zkladntext"/>
    <w:uiPriority w:val="99"/>
    <w:semiHidden/>
    <w:rsid w:val="009B1991"/>
    <w:rPr>
      <w:sz w:val="22"/>
      <w:szCs w:val="22"/>
      <w:lang w:eastAsia="en-US"/>
    </w:rPr>
  </w:style>
  <w:style w:type="paragraph" w:customStyle="1" w:styleId="Normln1">
    <w:name w:val="Normální1"/>
    <w:rsid w:val="00632E2D"/>
    <w:pPr>
      <w:widowControl w:val="0"/>
      <w:suppressAutoHyphens/>
      <w:overflowPunct w:val="0"/>
      <w:autoSpaceDE w:val="0"/>
      <w:spacing w:after="0" w:line="242" w:lineRule="auto"/>
      <w:textAlignment w:val="baseline"/>
    </w:pPr>
    <w:rPr>
      <w:rFonts w:ascii="Times New Roman" w:eastAsia="Times New Roman" w:hAnsi="Times New Roman"/>
      <w:color w:val="000000"/>
      <w:sz w:val="20"/>
      <w:szCs w:val="20"/>
      <w:lang w:eastAsia="ar-SA"/>
    </w:rPr>
  </w:style>
  <w:style w:type="paragraph" w:customStyle="1" w:styleId="Odstavec">
    <w:name w:val="Odstavec"/>
    <w:basedOn w:val="Zkladntext"/>
    <w:rsid w:val="00632E2D"/>
    <w:pPr>
      <w:widowControl w:val="0"/>
      <w:suppressAutoHyphens/>
      <w:overflowPunct w:val="0"/>
      <w:autoSpaceDE w:val="0"/>
      <w:spacing w:after="0" w:line="240" w:lineRule="auto"/>
      <w:ind w:firstLine="539"/>
      <w:jc w:val="both"/>
      <w:textAlignment w:val="baseline"/>
    </w:pPr>
    <w:rPr>
      <w:rFonts w:ascii="Times New Roman" w:eastAsia="Times New Roman" w:hAnsi="Times New Roman"/>
      <w:color w:val="000000"/>
      <w:sz w:val="24"/>
      <w:szCs w:val="20"/>
      <w:lang w:eastAsia="ar-SA"/>
    </w:rPr>
  </w:style>
  <w:style w:type="paragraph" w:styleId="Revize">
    <w:name w:val="Revision"/>
    <w:hidden/>
    <w:uiPriority w:val="99"/>
    <w:semiHidden/>
    <w:rsid w:val="00E55B7D"/>
    <w:rPr>
      <w:lang w:eastAsia="en-US"/>
    </w:rPr>
  </w:style>
  <w:style w:type="numbering" w:customStyle="1" w:styleId="WW8Num34">
    <w:name w:val="WW8Num34"/>
    <w:basedOn w:val="Bezseznamu"/>
    <w:rsid w:val="007B145F"/>
  </w:style>
  <w:style w:type="character" w:customStyle="1" w:styleId="NzevChar">
    <w:name w:val="Název Char"/>
    <w:basedOn w:val="Standardnpsmoodstavce"/>
    <w:uiPriority w:val="99"/>
    <w:rsid w:val="00233929"/>
    <w:rPr>
      <w:rFonts w:ascii="Times New Roman" w:eastAsia="Times New Roman" w:hAnsi="Times New Roman"/>
      <w:b/>
      <w:bCs/>
      <w:sz w:val="28"/>
      <w:szCs w:val="24"/>
    </w:rPr>
  </w:style>
  <w:style w:type="numbering" w:customStyle="1" w:styleId="Styl1">
    <w:name w:val="Styl1"/>
    <w:uiPriority w:val="99"/>
    <w:rsid w:val="00D47679"/>
  </w:style>
  <w:style w:type="numbering" w:customStyle="1" w:styleId="Styl2">
    <w:name w:val="Styl2"/>
    <w:uiPriority w:val="99"/>
    <w:rsid w:val="00D47679"/>
  </w:style>
  <w:style w:type="numbering" w:customStyle="1" w:styleId="Styl3">
    <w:name w:val="Styl3"/>
    <w:uiPriority w:val="99"/>
    <w:rsid w:val="00DD3671"/>
  </w:style>
  <w:style w:type="numbering" w:customStyle="1" w:styleId="Styl4">
    <w:name w:val="Styl4"/>
    <w:uiPriority w:val="99"/>
    <w:rsid w:val="00936E2B"/>
  </w:style>
  <w:style w:type="numbering" w:customStyle="1" w:styleId="Styl5">
    <w:name w:val="Styl5"/>
    <w:uiPriority w:val="99"/>
    <w:rsid w:val="00936E2B"/>
  </w:style>
  <w:style w:type="paragraph" w:styleId="Zkladntext2">
    <w:name w:val="Body Text 2"/>
    <w:link w:val="Zkladntext2Char"/>
    <w:uiPriority w:val="99"/>
    <w:unhideWhenUsed/>
    <w:rsid w:val="000052C6"/>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uiPriority w:val="99"/>
    <w:rsid w:val="000052C6"/>
    <w:rPr>
      <w:rFonts w:ascii="Times New Roman" w:eastAsia="Times New Roman" w:hAnsi="Times New Roman"/>
      <w:sz w:val="24"/>
      <w:szCs w:val="24"/>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character" w:customStyle="1" w:styleId="OdstavecseseznamemChar">
    <w:name w:val="Odstavec se seznamem Char"/>
    <w:aliases w:val="ODST S Char,Odstavec se seznamem a odrážkou Char,1 úroveň Odstavec se seznamem Char,List Paragraph (Czech Tourism) Char,Nad Char,Odstavec cíl se seznamem Char,Odstavec se seznamem5 Char,Odstavec_muj Char,Reference List Char"/>
    <w:basedOn w:val="Standardnpsmoodstavce"/>
    <w:link w:val="Odstavecseseznamem"/>
    <w:uiPriority w:val="34"/>
    <w:locked/>
    <w:rsid w:val="00F429FB"/>
    <w:rPr>
      <w:lang w:eastAsia="en-US"/>
    </w:rPr>
  </w:style>
  <w:style w:type="character" w:customStyle="1" w:styleId="BezmezerChar">
    <w:name w:val="Bez mezer Char"/>
    <w:link w:val="Bezmezer"/>
    <w:uiPriority w:val="1"/>
    <w:rsid w:val="00F429FB"/>
    <w:rPr>
      <w:lang w:eastAsia="en-US"/>
    </w:r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left w:w="115" w:type="dxa"/>
        <w:right w:w="115" w:type="dxa"/>
      </w:tblCellMar>
    </w:tbl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q71UYScG7RzpcqzbFL7kZkOKYw==">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18</Pages>
  <Words>6801</Words>
  <Characters>40128</Characters>
  <Application>Microsoft Office Word</Application>
  <DocSecurity>0</DocSecurity>
  <Lines>334</Lines>
  <Paragraphs>93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Weikert</dc:creator>
  <cp:lastModifiedBy>Páleník Robert</cp:lastModifiedBy>
  <cp:revision>39</cp:revision>
  <dcterms:created xsi:type="dcterms:W3CDTF">2025-11-04T11:00:00Z</dcterms:created>
  <dcterms:modified xsi:type="dcterms:W3CDTF">2025-12-12T11:52:00Z</dcterms:modified>
</cp:coreProperties>
</file>