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A021B5" w14:textId="77777777" w:rsidR="00E97916" w:rsidRPr="00D02F56" w:rsidRDefault="00E97916" w:rsidP="00E97916">
      <w:pPr>
        <w:pStyle w:val="Nadpis1"/>
        <w:keepNext w:val="0"/>
        <w:widowControl w:val="0"/>
        <w:numPr>
          <w:ilvl w:val="0"/>
          <w:numId w:val="0"/>
        </w:numPr>
        <w:spacing w:before="120" w:after="120" w:line="360" w:lineRule="auto"/>
        <w:ind w:left="708" w:right="868"/>
        <w:jc w:val="center"/>
        <w:rPr>
          <w:spacing w:val="60"/>
        </w:rPr>
      </w:pPr>
      <w:r w:rsidRPr="00D02F56">
        <w:rPr>
          <w:spacing w:val="60"/>
        </w:rPr>
        <w:t>KUPNÍ SMLOUVA</w:t>
      </w:r>
    </w:p>
    <w:p w14:paraId="6439F52B" w14:textId="77777777" w:rsidR="00E97916" w:rsidRPr="00DD5505" w:rsidRDefault="00E97916" w:rsidP="00E97916">
      <w:pPr>
        <w:widowControl w:val="0"/>
        <w:spacing w:before="120" w:after="120" w:line="240" w:lineRule="auto"/>
        <w:jc w:val="center"/>
        <w:rPr>
          <w:rFonts w:ascii="Arial" w:hAnsi="Arial" w:cs="Arial"/>
          <w:b/>
          <w:snapToGrid w:val="0"/>
          <w:sz w:val="20"/>
          <w:szCs w:val="20"/>
        </w:rPr>
      </w:pPr>
      <w:r w:rsidRPr="00DD5505">
        <w:rPr>
          <w:rFonts w:ascii="Arial" w:hAnsi="Arial" w:cs="Arial"/>
          <w:b/>
          <w:snapToGrid w:val="0"/>
          <w:sz w:val="20"/>
          <w:szCs w:val="20"/>
        </w:rPr>
        <w:t>Článek 1</w:t>
      </w:r>
    </w:p>
    <w:p w14:paraId="1E7F595A" w14:textId="77777777" w:rsidR="00E97916" w:rsidRPr="00DD5505" w:rsidRDefault="00E97916" w:rsidP="00E97916">
      <w:pPr>
        <w:widowControl w:val="0"/>
        <w:spacing w:before="120" w:after="120" w:line="240" w:lineRule="auto"/>
        <w:jc w:val="center"/>
        <w:rPr>
          <w:rFonts w:ascii="Arial" w:hAnsi="Arial" w:cs="Arial"/>
          <w:b/>
          <w:snapToGrid w:val="0"/>
          <w:color w:val="000000"/>
          <w:sz w:val="20"/>
          <w:szCs w:val="20"/>
        </w:rPr>
      </w:pPr>
      <w:r w:rsidRPr="00DD5505">
        <w:rPr>
          <w:rFonts w:ascii="Arial" w:hAnsi="Arial" w:cs="Arial"/>
          <w:b/>
          <w:snapToGrid w:val="0"/>
          <w:color w:val="000000"/>
          <w:sz w:val="20"/>
          <w:szCs w:val="20"/>
        </w:rPr>
        <w:t>Smluvní strany</w:t>
      </w:r>
    </w:p>
    <w:p w14:paraId="1693864C" w14:textId="77777777" w:rsidR="00E97916" w:rsidRPr="00DD5505" w:rsidRDefault="00E97916" w:rsidP="00E97916">
      <w:pPr>
        <w:widowControl w:val="0"/>
        <w:spacing w:before="120" w:after="120" w:line="240" w:lineRule="auto"/>
        <w:jc w:val="center"/>
        <w:rPr>
          <w:rFonts w:ascii="Arial" w:hAnsi="Arial" w:cs="Arial"/>
          <w:b/>
          <w:snapToGrid w:val="0"/>
          <w:color w:val="000000"/>
          <w:sz w:val="20"/>
          <w:szCs w:val="20"/>
        </w:rPr>
      </w:pPr>
    </w:p>
    <w:p w14:paraId="3493D8B8" w14:textId="77777777" w:rsidR="00E97916" w:rsidRPr="00DD5505" w:rsidRDefault="00E97916" w:rsidP="00E97916">
      <w:pPr>
        <w:widowControl w:val="0"/>
        <w:spacing w:before="120" w:after="120" w:line="240" w:lineRule="auto"/>
        <w:rPr>
          <w:rFonts w:ascii="Arial" w:eastAsia="Batang" w:hAnsi="Arial" w:cs="Arial"/>
          <w:sz w:val="20"/>
          <w:szCs w:val="20"/>
        </w:rPr>
      </w:pPr>
      <w:r w:rsidRPr="00DD5505">
        <w:rPr>
          <w:rFonts w:ascii="Arial" w:eastAsia="Batang" w:hAnsi="Arial" w:cs="Arial"/>
          <w:b/>
          <w:sz w:val="20"/>
          <w:szCs w:val="20"/>
        </w:rPr>
        <w:t>Kupující:</w:t>
      </w:r>
      <w:r w:rsidRPr="00DD5505">
        <w:rPr>
          <w:rFonts w:ascii="Arial" w:eastAsia="Batang" w:hAnsi="Arial" w:cs="Arial"/>
          <w:sz w:val="20"/>
          <w:szCs w:val="20"/>
        </w:rPr>
        <w:tab/>
      </w:r>
      <w:r w:rsidRPr="00DD5505">
        <w:rPr>
          <w:rFonts w:ascii="Arial" w:eastAsia="Batang" w:hAnsi="Arial" w:cs="Arial"/>
          <w:sz w:val="20"/>
          <w:szCs w:val="20"/>
        </w:rPr>
        <w:tab/>
      </w:r>
      <w:r w:rsidRPr="00DD5505">
        <w:rPr>
          <w:rFonts w:ascii="Arial" w:eastAsia="Batang" w:hAnsi="Arial" w:cs="Arial"/>
          <w:b/>
          <w:sz w:val="20"/>
          <w:szCs w:val="20"/>
        </w:rPr>
        <w:t>Krajská správa a údržba silnic Vysočiny,</w:t>
      </w:r>
      <w:r w:rsidRPr="00DD5505">
        <w:rPr>
          <w:rFonts w:ascii="Arial" w:eastAsia="Batang" w:hAnsi="Arial" w:cs="Arial"/>
          <w:sz w:val="20"/>
          <w:szCs w:val="20"/>
        </w:rPr>
        <w:t xml:space="preserve"> </w:t>
      </w:r>
      <w:r w:rsidRPr="00DD5505">
        <w:rPr>
          <w:rFonts w:ascii="Arial" w:eastAsia="Batang" w:hAnsi="Arial" w:cs="Arial"/>
          <w:b/>
          <w:sz w:val="20"/>
          <w:szCs w:val="20"/>
        </w:rPr>
        <w:t>příspěvková organizace</w:t>
      </w:r>
    </w:p>
    <w:p w14:paraId="26EDCCC8" w14:textId="77777777" w:rsidR="00E97916" w:rsidRPr="00DD5505" w:rsidRDefault="00E97916" w:rsidP="00E97916">
      <w:pPr>
        <w:widowControl w:val="0"/>
        <w:spacing w:before="120" w:after="120" w:line="240" w:lineRule="auto"/>
        <w:rPr>
          <w:rFonts w:ascii="Arial" w:eastAsia="Batang" w:hAnsi="Arial" w:cs="Arial"/>
          <w:b/>
          <w:sz w:val="20"/>
          <w:szCs w:val="20"/>
        </w:rPr>
      </w:pPr>
      <w:r w:rsidRPr="00DD5505">
        <w:rPr>
          <w:rFonts w:ascii="Arial" w:eastAsia="Batang" w:hAnsi="Arial" w:cs="Arial"/>
          <w:sz w:val="20"/>
          <w:szCs w:val="20"/>
        </w:rPr>
        <w:t xml:space="preserve">se sídlem: </w:t>
      </w:r>
      <w:r w:rsidRPr="00DD5505">
        <w:rPr>
          <w:rFonts w:ascii="Arial" w:eastAsia="Batang" w:hAnsi="Arial" w:cs="Arial"/>
          <w:sz w:val="20"/>
          <w:szCs w:val="20"/>
        </w:rPr>
        <w:tab/>
      </w:r>
      <w:r w:rsidRPr="00DD5505">
        <w:rPr>
          <w:rFonts w:ascii="Arial" w:eastAsia="Batang" w:hAnsi="Arial" w:cs="Arial"/>
          <w:sz w:val="20"/>
          <w:szCs w:val="20"/>
        </w:rPr>
        <w:tab/>
        <w:t>Kosovská 1122/16, 586 01 Jihlava</w:t>
      </w:r>
    </w:p>
    <w:p w14:paraId="0BD5E881" w14:textId="77777777" w:rsidR="00E97916" w:rsidRPr="00DB0482" w:rsidRDefault="00E97916" w:rsidP="00E97916">
      <w:pPr>
        <w:widowControl w:val="0"/>
        <w:spacing w:before="120" w:after="120" w:line="240" w:lineRule="auto"/>
        <w:rPr>
          <w:rFonts w:ascii="Arial" w:eastAsia="Batang" w:hAnsi="Arial" w:cs="Arial"/>
          <w:b/>
          <w:sz w:val="20"/>
          <w:szCs w:val="20"/>
        </w:rPr>
      </w:pPr>
      <w:r w:rsidRPr="00DB0482">
        <w:rPr>
          <w:rFonts w:ascii="Arial" w:eastAsia="Batang" w:hAnsi="Arial" w:cs="Arial"/>
          <w:b/>
          <w:bCs/>
          <w:sz w:val="20"/>
          <w:szCs w:val="20"/>
        </w:rPr>
        <w:t xml:space="preserve">zastoupený: </w:t>
      </w:r>
      <w:r w:rsidRPr="00DB0482">
        <w:rPr>
          <w:rFonts w:ascii="Arial" w:eastAsia="Batang" w:hAnsi="Arial" w:cs="Arial"/>
          <w:b/>
          <w:bCs/>
          <w:sz w:val="20"/>
          <w:szCs w:val="20"/>
        </w:rPr>
        <w:tab/>
      </w:r>
      <w:r w:rsidRPr="00DB0482">
        <w:rPr>
          <w:rFonts w:ascii="Arial" w:eastAsia="Batang" w:hAnsi="Arial" w:cs="Arial"/>
          <w:b/>
          <w:bCs/>
          <w:sz w:val="20"/>
          <w:szCs w:val="20"/>
        </w:rPr>
        <w:tab/>
      </w:r>
      <w:r w:rsidRPr="00DB0482">
        <w:rPr>
          <w:rFonts w:ascii="Arial" w:eastAsia="Batang" w:hAnsi="Arial" w:cs="Arial"/>
          <w:b/>
          <w:sz w:val="20"/>
          <w:szCs w:val="20"/>
        </w:rPr>
        <w:t>Ing. Radovanem Necidem, ředitelem organizace</w:t>
      </w:r>
    </w:p>
    <w:p w14:paraId="28455A28" w14:textId="77777777" w:rsidR="00E97916" w:rsidRPr="00DD5505" w:rsidRDefault="00E97916" w:rsidP="00E97916">
      <w:pPr>
        <w:widowControl w:val="0"/>
        <w:spacing w:before="120" w:after="120"/>
        <w:rPr>
          <w:rFonts w:ascii="Arial" w:hAnsi="Arial" w:cs="Arial"/>
          <w:bCs/>
          <w:sz w:val="20"/>
          <w:szCs w:val="20"/>
        </w:rPr>
      </w:pPr>
      <w:r w:rsidRPr="00DD5505">
        <w:rPr>
          <w:rFonts w:ascii="Arial" w:hAnsi="Arial" w:cs="Arial"/>
          <w:bCs/>
          <w:sz w:val="20"/>
          <w:szCs w:val="20"/>
        </w:rPr>
        <w:t>Osoba pověřená jednat jménem kupujícího ve věcech</w:t>
      </w:r>
    </w:p>
    <w:p w14:paraId="07A07A57" w14:textId="77777777" w:rsidR="00E97916" w:rsidRPr="00DD5505" w:rsidRDefault="00E97916" w:rsidP="00E97916">
      <w:pPr>
        <w:widowControl w:val="0"/>
        <w:spacing w:before="120" w:after="120"/>
        <w:rPr>
          <w:rFonts w:ascii="Arial" w:hAnsi="Arial" w:cs="Arial"/>
          <w:sz w:val="20"/>
          <w:szCs w:val="20"/>
        </w:rPr>
      </w:pPr>
      <w:r w:rsidRPr="00DD5505">
        <w:rPr>
          <w:rFonts w:ascii="Arial" w:hAnsi="Arial" w:cs="Arial"/>
          <w:bCs/>
          <w:sz w:val="20"/>
          <w:szCs w:val="20"/>
        </w:rPr>
        <w:t>smluvních:</w:t>
      </w:r>
      <w:r w:rsidRPr="00DD5505">
        <w:rPr>
          <w:rFonts w:ascii="Arial" w:hAnsi="Arial" w:cs="Arial"/>
          <w:bCs/>
          <w:sz w:val="20"/>
          <w:szCs w:val="20"/>
        </w:rPr>
        <w:tab/>
      </w:r>
      <w:r w:rsidRPr="00DD5505">
        <w:rPr>
          <w:rFonts w:ascii="Arial" w:hAnsi="Arial" w:cs="Arial"/>
          <w:bCs/>
          <w:sz w:val="20"/>
          <w:szCs w:val="20"/>
        </w:rPr>
        <w:tab/>
        <w:t>Ing. Radovan Necid, ředitel organizace</w:t>
      </w:r>
      <w:r w:rsidRPr="00DD5505">
        <w:rPr>
          <w:rFonts w:ascii="Arial" w:hAnsi="Arial" w:cs="Arial"/>
          <w:sz w:val="20"/>
          <w:szCs w:val="20"/>
        </w:rPr>
        <w:t xml:space="preserve"> </w:t>
      </w:r>
    </w:p>
    <w:p w14:paraId="32820BDC" w14:textId="77777777" w:rsidR="00E97916" w:rsidRPr="00DD5505" w:rsidRDefault="00E97916" w:rsidP="00E97916">
      <w:pPr>
        <w:widowControl w:val="0"/>
        <w:spacing w:before="120" w:after="120" w:line="240" w:lineRule="auto"/>
        <w:jc w:val="both"/>
        <w:outlineLvl w:val="1"/>
        <w:rPr>
          <w:rFonts w:ascii="Arial" w:eastAsia="Batang" w:hAnsi="Arial" w:cs="Arial"/>
          <w:b/>
          <w:sz w:val="20"/>
          <w:szCs w:val="20"/>
        </w:rPr>
      </w:pPr>
      <w:r w:rsidRPr="00DD5505">
        <w:rPr>
          <w:rFonts w:ascii="Arial" w:eastAsia="Batang" w:hAnsi="Arial" w:cs="Arial"/>
          <w:sz w:val="20"/>
          <w:szCs w:val="20"/>
        </w:rPr>
        <w:t xml:space="preserve">IČO: </w:t>
      </w:r>
      <w:r w:rsidRPr="00DD5505">
        <w:rPr>
          <w:rFonts w:ascii="Arial" w:eastAsia="Batang" w:hAnsi="Arial" w:cs="Arial"/>
          <w:sz w:val="20"/>
          <w:szCs w:val="20"/>
        </w:rPr>
        <w:tab/>
      </w:r>
      <w:r w:rsidRPr="00DD5505">
        <w:rPr>
          <w:rFonts w:ascii="Arial" w:eastAsia="Batang" w:hAnsi="Arial" w:cs="Arial"/>
          <w:sz w:val="20"/>
          <w:szCs w:val="20"/>
        </w:rPr>
        <w:tab/>
      </w:r>
      <w:r w:rsidRPr="00DD5505">
        <w:rPr>
          <w:rFonts w:ascii="Arial" w:eastAsia="Batang" w:hAnsi="Arial" w:cs="Arial"/>
          <w:sz w:val="20"/>
          <w:szCs w:val="20"/>
        </w:rPr>
        <w:tab/>
        <w:t>00090450</w:t>
      </w:r>
    </w:p>
    <w:p w14:paraId="420DCFDD" w14:textId="77777777" w:rsidR="00E97916" w:rsidRPr="00DD5505" w:rsidRDefault="00E97916" w:rsidP="00E97916">
      <w:pPr>
        <w:widowControl w:val="0"/>
        <w:spacing w:before="120" w:after="120" w:line="240" w:lineRule="auto"/>
        <w:jc w:val="both"/>
        <w:outlineLvl w:val="1"/>
        <w:rPr>
          <w:rFonts w:ascii="Arial" w:eastAsia="Batang" w:hAnsi="Arial" w:cs="Arial"/>
          <w:b/>
          <w:sz w:val="20"/>
          <w:szCs w:val="20"/>
        </w:rPr>
      </w:pPr>
      <w:r w:rsidRPr="00DD5505">
        <w:rPr>
          <w:rFonts w:ascii="Arial" w:eastAsia="Batang" w:hAnsi="Arial" w:cs="Arial"/>
          <w:sz w:val="20"/>
          <w:szCs w:val="20"/>
        </w:rPr>
        <w:t xml:space="preserve">DIČ: </w:t>
      </w:r>
      <w:r w:rsidRPr="00DD5505">
        <w:rPr>
          <w:rFonts w:ascii="Arial" w:eastAsia="Batang" w:hAnsi="Arial" w:cs="Arial"/>
          <w:sz w:val="20"/>
          <w:szCs w:val="20"/>
        </w:rPr>
        <w:tab/>
      </w:r>
      <w:r w:rsidRPr="00DD5505">
        <w:rPr>
          <w:rFonts w:ascii="Arial" w:eastAsia="Batang" w:hAnsi="Arial" w:cs="Arial"/>
          <w:sz w:val="20"/>
          <w:szCs w:val="20"/>
        </w:rPr>
        <w:tab/>
      </w:r>
      <w:r w:rsidRPr="00DD5505">
        <w:rPr>
          <w:rFonts w:ascii="Arial" w:eastAsia="Batang" w:hAnsi="Arial" w:cs="Arial"/>
          <w:sz w:val="20"/>
          <w:szCs w:val="20"/>
        </w:rPr>
        <w:tab/>
        <w:t>CZ00090450</w:t>
      </w:r>
    </w:p>
    <w:p w14:paraId="26EC1C11" w14:textId="77777777" w:rsidR="00E97916" w:rsidRPr="00DD5505" w:rsidRDefault="00E97916" w:rsidP="00E97916">
      <w:pPr>
        <w:widowControl w:val="0"/>
        <w:spacing w:before="120" w:after="120" w:line="240" w:lineRule="auto"/>
        <w:rPr>
          <w:rFonts w:ascii="Arial" w:eastAsia="Arial Unicode MS" w:hAnsi="Arial" w:cs="Arial"/>
          <w:b/>
          <w:sz w:val="20"/>
          <w:szCs w:val="20"/>
        </w:rPr>
      </w:pPr>
      <w:r w:rsidRPr="00DD5505">
        <w:rPr>
          <w:rFonts w:ascii="Arial" w:eastAsia="Arial Unicode MS" w:hAnsi="Arial" w:cs="Arial"/>
          <w:sz w:val="20"/>
          <w:szCs w:val="20"/>
        </w:rPr>
        <w:t xml:space="preserve">Zřizovatel: </w:t>
      </w:r>
      <w:r w:rsidRPr="00DD5505">
        <w:rPr>
          <w:rFonts w:ascii="Arial" w:eastAsia="Arial Unicode MS" w:hAnsi="Arial" w:cs="Arial"/>
          <w:sz w:val="20"/>
          <w:szCs w:val="20"/>
        </w:rPr>
        <w:tab/>
      </w:r>
      <w:r w:rsidRPr="00DD5505">
        <w:rPr>
          <w:rFonts w:ascii="Arial" w:eastAsia="Arial Unicode MS" w:hAnsi="Arial" w:cs="Arial"/>
          <w:sz w:val="20"/>
          <w:szCs w:val="20"/>
        </w:rPr>
        <w:tab/>
        <w:t>Kraj Vysočina</w:t>
      </w:r>
    </w:p>
    <w:p w14:paraId="4AFD764A" w14:textId="693ACCC8" w:rsidR="00E97916" w:rsidRPr="00DD5505" w:rsidRDefault="00E97916" w:rsidP="00E97916">
      <w:pPr>
        <w:widowControl w:val="0"/>
        <w:spacing w:before="120" w:after="120"/>
        <w:rPr>
          <w:rFonts w:ascii="Arial" w:eastAsia="Batang" w:hAnsi="Arial" w:cs="Arial"/>
          <w:b/>
          <w:sz w:val="20"/>
          <w:szCs w:val="20"/>
        </w:rPr>
      </w:pPr>
      <w:r w:rsidRPr="00DD5505">
        <w:rPr>
          <w:rFonts w:ascii="Arial" w:eastAsia="Batang" w:hAnsi="Arial" w:cs="Arial"/>
          <w:sz w:val="20"/>
          <w:szCs w:val="20"/>
        </w:rPr>
        <w:t>(dále jen „Kupující“)</w:t>
      </w:r>
    </w:p>
    <w:p w14:paraId="78AFE4F9" w14:textId="77777777" w:rsidR="00E97916" w:rsidRPr="00DD5505" w:rsidRDefault="00E97916" w:rsidP="00E97916">
      <w:pPr>
        <w:widowControl w:val="0"/>
        <w:spacing w:before="120" w:after="120"/>
        <w:rPr>
          <w:rFonts w:ascii="Arial" w:eastAsia="Batang" w:hAnsi="Arial" w:cs="Arial"/>
          <w:b/>
          <w:sz w:val="20"/>
          <w:szCs w:val="20"/>
        </w:rPr>
      </w:pPr>
    </w:p>
    <w:p w14:paraId="0EF01A79" w14:textId="77777777" w:rsidR="00E97916" w:rsidRPr="00DD5505" w:rsidRDefault="00E97916" w:rsidP="00E97916">
      <w:pPr>
        <w:widowControl w:val="0"/>
        <w:spacing w:before="120" w:after="120"/>
        <w:rPr>
          <w:rFonts w:ascii="Arial" w:eastAsia="Batang" w:hAnsi="Arial" w:cs="Arial"/>
          <w:sz w:val="20"/>
          <w:szCs w:val="20"/>
        </w:rPr>
      </w:pPr>
      <w:r w:rsidRPr="00DD5505">
        <w:rPr>
          <w:rFonts w:ascii="Arial" w:eastAsia="Batang" w:hAnsi="Arial" w:cs="Arial"/>
          <w:sz w:val="20"/>
          <w:szCs w:val="20"/>
        </w:rPr>
        <w:t>a</w:t>
      </w:r>
    </w:p>
    <w:p w14:paraId="2C344ABB" w14:textId="77777777" w:rsidR="00E97916" w:rsidRPr="00DD5505" w:rsidRDefault="00E97916" w:rsidP="00E97916">
      <w:pPr>
        <w:widowControl w:val="0"/>
        <w:spacing w:before="120" w:after="120"/>
        <w:rPr>
          <w:rFonts w:ascii="Arial" w:eastAsia="Batang" w:hAnsi="Arial" w:cs="Arial"/>
          <w:sz w:val="20"/>
          <w:szCs w:val="20"/>
        </w:rPr>
      </w:pPr>
    </w:p>
    <w:p w14:paraId="0074B5D4" w14:textId="77777777" w:rsidR="00506552" w:rsidRPr="00506552" w:rsidRDefault="00506552" w:rsidP="00506552">
      <w:pPr>
        <w:spacing w:after="0" w:line="360" w:lineRule="auto"/>
        <w:rPr>
          <w:rFonts w:ascii="Arial" w:eastAsia="Batang" w:hAnsi="Arial" w:cs="Arial"/>
          <w:b/>
          <w:sz w:val="20"/>
          <w:szCs w:val="20"/>
          <w:lang w:eastAsia="cs-CZ"/>
        </w:rPr>
      </w:pPr>
      <w:r w:rsidRPr="00506552">
        <w:rPr>
          <w:rFonts w:ascii="Arial" w:eastAsia="Batang" w:hAnsi="Arial" w:cs="Arial"/>
          <w:b/>
          <w:sz w:val="20"/>
          <w:szCs w:val="20"/>
          <w:lang w:eastAsia="cs-CZ"/>
        </w:rPr>
        <w:t>Prodávající:</w:t>
      </w:r>
    </w:p>
    <w:p w14:paraId="187041E3" w14:textId="77777777" w:rsidR="00506552" w:rsidRPr="007441EC" w:rsidRDefault="00506552" w:rsidP="00506552">
      <w:pPr>
        <w:spacing w:after="0" w:line="360" w:lineRule="auto"/>
        <w:rPr>
          <w:rFonts w:ascii="Arial" w:eastAsia="Batang" w:hAnsi="Arial" w:cs="Arial"/>
          <w:bCs/>
          <w:color w:val="C00000"/>
          <w:sz w:val="20"/>
          <w:szCs w:val="20"/>
          <w:lang w:eastAsia="cs-CZ"/>
        </w:rPr>
      </w:pPr>
      <w:r w:rsidRPr="007441EC">
        <w:rPr>
          <w:rFonts w:ascii="Arial" w:eastAsia="Batang" w:hAnsi="Arial" w:cs="Arial"/>
          <w:bCs/>
          <w:color w:val="C00000"/>
          <w:sz w:val="20"/>
          <w:szCs w:val="20"/>
          <w:lang w:eastAsia="cs-CZ"/>
        </w:rPr>
        <w:t>Obchodní firma:</w:t>
      </w:r>
      <w:r w:rsidRPr="007441EC">
        <w:rPr>
          <w:rFonts w:ascii="Arial" w:eastAsia="Batang" w:hAnsi="Arial" w:cs="Arial"/>
          <w:bCs/>
          <w:color w:val="C00000"/>
          <w:sz w:val="20"/>
          <w:szCs w:val="20"/>
          <w:lang w:eastAsia="cs-CZ"/>
        </w:rPr>
        <w:tab/>
      </w:r>
      <w:r w:rsidRPr="007441EC">
        <w:rPr>
          <w:rFonts w:ascii="Arial" w:eastAsia="Batang" w:hAnsi="Arial" w:cs="Arial"/>
          <w:bCs/>
          <w:color w:val="C00000"/>
          <w:sz w:val="20"/>
          <w:szCs w:val="20"/>
          <w:highlight w:val="lightGray"/>
          <w:lang w:eastAsia="cs-CZ"/>
        </w:rPr>
        <w:t>………………………………………………………….</w:t>
      </w:r>
      <w:r w:rsidRPr="007441EC">
        <w:rPr>
          <w:rFonts w:ascii="Arial" w:eastAsia="Batang" w:hAnsi="Arial" w:cs="Arial"/>
          <w:bCs/>
          <w:color w:val="C00000"/>
          <w:sz w:val="20"/>
          <w:szCs w:val="20"/>
          <w:lang w:eastAsia="cs-CZ"/>
        </w:rPr>
        <w:t xml:space="preserve"> </w:t>
      </w:r>
    </w:p>
    <w:p w14:paraId="259C59F7" w14:textId="77777777" w:rsidR="00506552" w:rsidRPr="007441EC" w:rsidRDefault="00506552" w:rsidP="00506552">
      <w:pPr>
        <w:spacing w:after="0" w:line="360" w:lineRule="auto"/>
        <w:rPr>
          <w:rFonts w:ascii="Arial" w:eastAsia="Batang" w:hAnsi="Arial" w:cs="Arial"/>
          <w:b/>
          <w:color w:val="C00000"/>
          <w:sz w:val="20"/>
          <w:szCs w:val="20"/>
          <w:lang w:eastAsia="cs-CZ"/>
        </w:rPr>
      </w:pPr>
      <w:r w:rsidRPr="007441EC">
        <w:rPr>
          <w:rFonts w:ascii="Arial" w:eastAsia="Batang" w:hAnsi="Arial" w:cs="Arial"/>
          <w:color w:val="C00000"/>
          <w:sz w:val="20"/>
          <w:szCs w:val="20"/>
          <w:lang w:eastAsia="cs-CZ"/>
        </w:rPr>
        <w:t xml:space="preserve">se sídlem:                   </w:t>
      </w:r>
      <w:r w:rsidRPr="007441EC">
        <w:rPr>
          <w:rFonts w:ascii="Arial" w:eastAsia="Batang" w:hAnsi="Arial" w:cs="Arial"/>
          <w:color w:val="C00000"/>
          <w:sz w:val="20"/>
          <w:szCs w:val="20"/>
          <w:lang w:eastAsia="cs-CZ"/>
        </w:rPr>
        <w:tab/>
      </w:r>
      <w:r w:rsidRPr="007441EC">
        <w:rPr>
          <w:rFonts w:ascii="Arial" w:eastAsia="Batang" w:hAnsi="Arial" w:cs="Arial"/>
          <w:bCs/>
          <w:color w:val="C00000"/>
          <w:sz w:val="20"/>
          <w:szCs w:val="20"/>
          <w:highlight w:val="lightGray"/>
          <w:lang w:eastAsia="cs-CZ"/>
        </w:rPr>
        <w:t>………………………………………………………….</w:t>
      </w:r>
    </w:p>
    <w:p w14:paraId="7A34160E" w14:textId="77777777" w:rsidR="00506552" w:rsidRPr="007441EC" w:rsidRDefault="00506552" w:rsidP="00506552">
      <w:pPr>
        <w:spacing w:after="0" w:line="360" w:lineRule="auto"/>
        <w:rPr>
          <w:rFonts w:ascii="Arial" w:eastAsia="Batang" w:hAnsi="Arial" w:cs="Arial"/>
          <w:color w:val="C00000"/>
          <w:sz w:val="20"/>
          <w:szCs w:val="20"/>
          <w:lang w:eastAsia="cs-CZ"/>
        </w:rPr>
      </w:pPr>
      <w:r w:rsidRPr="007441EC">
        <w:rPr>
          <w:rFonts w:ascii="Arial" w:eastAsia="Batang" w:hAnsi="Arial" w:cs="Arial"/>
          <w:color w:val="C00000"/>
          <w:sz w:val="20"/>
          <w:szCs w:val="20"/>
          <w:lang w:eastAsia="cs-CZ"/>
        </w:rPr>
        <w:t xml:space="preserve">zastoupený:                </w:t>
      </w:r>
      <w:r w:rsidRPr="007441EC">
        <w:rPr>
          <w:rFonts w:ascii="Arial" w:eastAsia="Batang" w:hAnsi="Arial" w:cs="Arial"/>
          <w:color w:val="C00000"/>
          <w:sz w:val="20"/>
          <w:szCs w:val="20"/>
          <w:lang w:eastAsia="cs-CZ"/>
        </w:rPr>
        <w:tab/>
      </w:r>
      <w:r w:rsidRPr="007441EC">
        <w:rPr>
          <w:rFonts w:ascii="Arial" w:eastAsia="Batang" w:hAnsi="Arial" w:cs="Arial"/>
          <w:bCs/>
          <w:color w:val="C00000"/>
          <w:sz w:val="20"/>
          <w:szCs w:val="20"/>
          <w:highlight w:val="lightGray"/>
          <w:lang w:eastAsia="cs-CZ"/>
        </w:rPr>
        <w:t>………………………………………………………….</w:t>
      </w:r>
    </w:p>
    <w:p w14:paraId="3B3F1DEC" w14:textId="77777777" w:rsidR="00506552" w:rsidRPr="007441EC" w:rsidRDefault="00506552" w:rsidP="00506552">
      <w:pPr>
        <w:spacing w:after="0" w:line="360" w:lineRule="auto"/>
        <w:rPr>
          <w:rFonts w:ascii="Arial" w:eastAsia="Batang" w:hAnsi="Arial" w:cs="Arial"/>
          <w:b/>
          <w:color w:val="C00000"/>
          <w:sz w:val="20"/>
          <w:szCs w:val="20"/>
          <w:lang w:eastAsia="cs-CZ"/>
        </w:rPr>
      </w:pPr>
      <w:r w:rsidRPr="007441EC">
        <w:rPr>
          <w:rFonts w:ascii="Arial" w:eastAsia="Batang" w:hAnsi="Arial" w:cs="Arial"/>
          <w:color w:val="C00000"/>
          <w:sz w:val="20"/>
          <w:szCs w:val="20"/>
          <w:lang w:eastAsia="cs-CZ"/>
        </w:rPr>
        <w:t xml:space="preserve">zapsán v obchodním rejstříku </w:t>
      </w:r>
      <w:r w:rsidRPr="007441EC">
        <w:rPr>
          <w:rFonts w:ascii="Arial" w:eastAsia="Batang" w:hAnsi="Arial" w:cs="Arial"/>
          <w:color w:val="C00000"/>
          <w:sz w:val="20"/>
          <w:szCs w:val="20"/>
          <w:highlight w:val="lightGray"/>
          <w:lang w:eastAsia="cs-CZ"/>
        </w:rPr>
        <w:t>………………………………………</w:t>
      </w:r>
    </w:p>
    <w:p w14:paraId="7F6BA825" w14:textId="77777777" w:rsidR="00506552" w:rsidRPr="007441EC" w:rsidRDefault="00506552" w:rsidP="00506552">
      <w:pPr>
        <w:spacing w:after="0" w:line="360" w:lineRule="auto"/>
        <w:rPr>
          <w:rFonts w:ascii="Arial" w:eastAsia="Batang" w:hAnsi="Arial" w:cs="Arial"/>
          <w:b/>
          <w:color w:val="C00000"/>
          <w:sz w:val="20"/>
          <w:szCs w:val="20"/>
          <w:lang w:eastAsia="cs-CZ"/>
        </w:rPr>
      </w:pPr>
      <w:r w:rsidRPr="007441EC">
        <w:rPr>
          <w:rFonts w:ascii="Arial" w:eastAsia="Batang" w:hAnsi="Arial" w:cs="Arial"/>
          <w:color w:val="C00000"/>
          <w:sz w:val="20"/>
          <w:szCs w:val="20"/>
          <w:lang w:eastAsia="cs-CZ"/>
        </w:rPr>
        <w:t xml:space="preserve">IČO:                              </w:t>
      </w:r>
      <w:r w:rsidRPr="007441EC">
        <w:rPr>
          <w:rFonts w:ascii="Arial" w:eastAsia="Batang" w:hAnsi="Arial" w:cs="Arial"/>
          <w:color w:val="C00000"/>
          <w:sz w:val="20"/>
          <w:szCs w:val="20"/>
          <w:lang w:eastAsia="cs-CZ"/>
        </w:rPr>
        <w:tab/>
      </w:r>
      <w:r w:rsidRPr="007441EC">
        <w:rPr>
          <w:rFonts w:ascii="Arial" w:eastAsia="Batang" w:hAnsi="Arial" w:cs="Arial"/>
          <w:bCs/>
          <w:color w:val="C00000"/>
          <w:sz w:val="20"/>
          <w:szCs w:val="20"/>
          <w:highlight w:val="lightGray"/>
          <w:lang w:eastAsia="cs-CZ"/>
        </w:rPr>
        <w:t>…………………………</w:t>
      </w:r>
    </w:p>
    <w:p w14:paraId="32808929" w14:textId="0B2F6855" w:rsidR="00E97916" w:rsidRPr="00DD5505" w:rsidRDefault="00506552" w:rsidP="00506552">
      <w:pPr>
        <w:widowControl w:val="0"/>
        <w:spacing w:after="120" w:line="360" w:lineRule="auto"/>
        <w:rPr>
          <w:rFonts w:ascii="Arial" w:eastAsia="Batang" w:hAnsi="Arial" w:cs="Arial"/>
          <w:sz w:val="20"/>
          <w:szCs w:val="20"/>
        </w:rPr>
      </w:pPr>
      <w:r w:rsidRPr="007441EC">
        <w:rPr>
          <w:rFonts w:ascii="Arial" w:eastAsia="Batang" w:hAnsi="Arial" w:cs="Arial"/>
          <w:color w:val="C00000"/>
          <w:sz w:val="20"/>
          <w:szCs w:val="20"/>
          <w:lang w:eastAsia="cs-CZ"/>
        </w:rPr>
        <w:t xml:space="preserve">DIČ:                           </w:t>
      </w:r>
      <w:r w:rsidRPr="007441EC">
        <w:rPr>
          <w:rFonts w:ascii="Arial" w:eastAsia="Batang" w:hAnsi="Arial" w:cs="Arial"/>
          <w:color w:val="C00000"/>
          <w:sz w:val="20"/>
          <w:szCs w:val="20"/>
          <w:lang w:eastAsia="cs-CZ"/>
        </w:rPr>
        <w:tab/>
      </w:r>
      <w:r w:rsidRPr="007441EC">
        <w:rPr>
          <w:rFonts w:ascii="Arial" w:eastAsia="Batang" w:hAnsi="Arial" w:cs="Arial"/>
          <w:bCs/>
          <w:color w:val="C00000"/>
          <w:sz w:val="20"/>
          <w:szCs w:val="20"/>
          <w:highlight w:val="lightGray"/>
          <w:lang w:eastAsia="cs-CZ"/>
        </w:rPr>
        <w:t>…………………………</w:t>
      </w:r>
    </w:p>
    <w:p w14:paraId="081ABA5F" w14:textId="77777777" w:rsidR="00E97916" w:rsidRPr="00DD5505" w:rsidRDefault="00E97916" w:rsidP="00E97916">
      <w:pPr>
        <w:widowControl w:val="0"/>
        <w:spacing w:before="120" w:after="120" w:line="240" w:lineRule="auto"/>
        <w:rPr>
          <w:rFonts w:ascii="Arial" w:eastAsia="Batang" w:hAnsi="Arial" w:cs="Arial"/>
          <w:sz w:val="20"/>
          <w:szCs w:val="20"/>
        </w:rPr>
      </w:pPr>
      <w:r w:rsidRPr="00DD5505">
        <w:rPr>
          <w:rFonts w:ascii="Arial" w:eastAsia="Batang" w:hAnsi="Arial" w:cs="Arial"/>
          <w:sz w:val="20"/>
          <w:szCs w:val="20"/>
        </w:rPr>
        <w:t>(dále jen „Prodávající“)</w:t>
      </w:r>
    </w:p>
    <w:p w14:paraId="046C8523" w14:textId="77777777" w:rsidR="00CA3FCE" w:rsidRPr="009853F4" w:rsidRDefault="00CA3FCE" w:rsidP="006563E7">
      <w:pPr>
        <w:widowControl w:val="0"/>
        <w:spacing w:after="120"/>
        <w:jc w:val="both"/>
        <w:rPr>
          <w:rFonts w:ascii="Arial" w:hAnsi="Arial" w:cs="Arial"/>
          <w:sz w:val="20"/>
          <w:szCs w:val="20"/>
        </w:rPr>
      </w:pPr>
    </w:p>
    <w:p w14:paraId="523C5326" w14:textId="77777777" w:rsidR="00E97916" w:rsidRPr="00DD5505" w:rsidRDefault="00E97916" w:rsidP="00E97916">
      <w:pPr>
        <w:widowControl w:val="0"/>
        <w:autoSpaceDE w:val="0"/>
        <w:autoSpaceDN w:val="0"/>
        <w:adjustRightInd w:val="0"/>
        <w:spacing w:before="120" w:after="120" w:line="240" w:lineRule="auto"/>
        <w:jc w:val="both"/>
        <w:rPr>
          <w:rFonts w:ascii="Arial" w:hAnsi="Arial" w:cs="Arial"/>
          <w:sz w:val="20"/>
          <w:szCs w:val="20"/>
        </w:rPr>
      </w:pPr>
      <w:r w:rsidRPr="00DD5505">
        <w:rPr>
          <w:rFonts w:ascii="Arial" w:hAnsi="Arial" w:cs="Arial"/>
          <w:sz w:val="20"/>
          <w:szCs w:val="20"/>
        </w:rPr>
        <w:t>uzavřeli níže psaného dne, měsíce a roku ve smyslu ustanovení § 2079 a násl. zák. č. 89/2012 Sb., občanského zákoníku, ve znění pozdějších právních předpisů (OZ) tuto</w:t>
      </w:r>
    </w:p>
    <w:p w14:paraId="6F4EC4EC" w14:textId="77777777" w:rsidR="00E97916" w:rsidRPr="00DD5505" w:rsidRDefault="00E97916" w:rsidP="00E97916">
      <w:pPr>
        <w:widowControl w:val="0"/>
        <w:autoSpaceDE w:val="0"/>
        <w:autoSpaceDN w:val="0"/>
        <w:adjustRightInd w:val="0"/>
        <w:spacing w:before="120" w:after="120" w:line="240" w:lineRule="auto"/>
        <w:jc w:val="both"/>
        <w:rPr>
          <w:rFonts w:ascii="Arial" w:hAnsi="Arial" w:cs="Arial"/>
          <w:sz w:val="20"/>
          <w:szCs w:val="20"/>
        </w:rPr>
      </w:pPr>
    </w:p>
    <w:p w14:paraId="3BE5960F" w14:textId="77777777" w:rsidR="00E97916" w:rsidRPr="00DD5505" w:rsidRDefault="00E97916" w:rsidP="00E97916">
      <w:pPr>
        <w:widowControl w:val="0"/>
        <w:autoSpaceDE w:val="0"/>
        <w:autoSpaceDN w:val="0"/>
        <w:adjustRightInd w:val="0"/>
        <w:spacing w:before="120" w:after="120" w:line="240" w:lineRule="auto"/>
        <w:jc w:val="center"/>
        <w:rPr>
          <w:rFonts w:ascii="Arial" w:hAnsi="Arial" w:cs="Arial"/>
          <w:b/>
          <w:bCs/>
          <w:sz w:val="20"/>
          <w:szCs w:val="20"/>
        </w:rPr>
      </w:pPr>
      <w:r w:rsidRPr="00DD5505">
        <w:rPr>
          <w:rFonts w:ascii="Arial" w:hAnsi="Arial" w:cs="Arial"/>
          <w:b/>
          <w:bCs/>
          <w:sz w:val="20"/>
          <w:szCs w:val="20"/>
        </w:rPr>
        <w:t>Kupní smlouvu (dále jen „smlouva“),</w:t>
      </w:r>
    </w:p>
    <w:p w14:paraId="71BA8EE5" w14:textId="599469BB" w:rsidR="0065678D" w:rsidRPr="009853F4" w:rsidRDefault="00E97916" w:rsidP="00E97916">
      <w:pPr>
        <w:widowControl w:val="0"/>
        <w:spacing w:before="120" w:after="120"/>
        <w:jc w:val="both"/>
        <w:rPr>
          <w:rFonts w:ascii="Arial" w:hAnsi="Arial" w:cs="Arial"/>
          <w:sz w:val="20"/>
          <w:szCs w:val="20"/>
        </w:rPr>
      </w:pPr>
      <w:r w:rsidRPr="00DD5505">
        <w:rPr>
          <w:rFonts w:ascii="Arial" w:hAnsi="Arial" w:cs="Arial"/>
          <w:sz w:val="20"/>
          <w:szCs w:val="20"/>
        </w:rPr>
        <w:t>kterou se prodávající za úplatu zavazuje odevzdat kupujícímu věc a převést na něj vlastnické právo k prodávané věci</w:t>
      </w:r>
      <w:r w:rsidR="002E5254">
        <w:rPr>
          <w:rFonts w:ascii="Arial" w:hAnsi="Arial" w:cs="Arial"/>
          <w:sz w:val="20"/>
          <w:szCs w:val="20"/>
        </w:rPr>
        <w:t>,</w:t>
      </w:r>
      <w:r w:rsidR="00A74948">
        <w:rPr>
          <w:rFonts w:ascii="Arial" w:hAnsi="Arial" w:cs="Arial"/>
          <w:sz w:val="20"/>
          <w:szCs w:val="20"/>
        </w:rPr>
        <w:t xml:space="preserve"> zajistí záruku </w:t>
      </w:r>
      <w:r w:rsidR="002E5254">
        <w:rPr>
          <w:rFonts w:ascii="Arial" w:hAnsi="Arial" w:cs="Arial"/>
          <w:sz w:val="20"/>
          <w:szCs w:val="20"/>
        </w:rPr>
        <w:t>z</w:t>
      </w:r>
      <w:r w:rsidR="005161F9">
        <w:rPr>
          <w:rFonts w:ascii="Arial" w:hAnsi="Arial" w:cs="Arial"/>
          <w:sz w:val="20"/>
          <w:szCs w:val="20"/>
        </w:rPr>
        <w:t xml:space="preserve">a jakost prodávané věci, </w:t>
      </w:r>
      <w:r w:rsidR="00A74948">
        <w:rPr>
          <w:rFonts w:ascii="Arial" w:hAnsi="Arial" w:cs="Arial"/>
          <w:sz w:val="20"/>
          <w:szCs w:val="20"/>
        </w:rPr>
        <w:t xml:space="preserve">záruční </w:t>
      </w:r>
      <w:r w:rsidR="005161F9">
        <w:rPr>
          <w:rFonts w:ascii="Arial" w:hAnsi="Arial" w:cs="Arial"/>
          <w:sz w:val="20"/>
          <w:szCs w:val="20"/>
        </w:rPr>
        <w:t xml:space="preserve">a pozáruční </w:t>
      </w:r>
      <w:r w:rsidR="00A74948">
        <w:rPr>
          <w:rFonts w:ascii="Arial" w:hAnsi="Arial" w:cs="Arial"/>
          <w:sz w:val="20"/>
          <w:szCs w:val="20"/>
        </w:rPr>
        <w:t>servis. K</w:t>
      </w:r>
      <w:r w:rsidRPr="00DD5505">
        <w:rPr>
          <w:rFonts w:ascii="Arial" w:hAnsi="Arial" w:cs="Arial"/>
          <w:sz w:val="20"/>
          <w:szCs w:val="20"/>
        </w:rPr>
        <w:t>upující se zavazuje zap</w:t>
      </w:r>
      <w:r>
        <w:rPr>
          <w:rFonts w:ascii="Arial" w:hAnsi="Arial" w:cs="Arial"/>
          <w:sz w:val="20"/>
          <w:szCs w:val="20"/>
        </w:rPr>
        <w:t>latit prodávajícímu kupní cenu</w:t>
      </w:r>
      <w:r w:rsidR="00A74948">
        <w:rPr>
          <w:rFonts w:ascii="Arial" w:hAnsi="Arial" w:cs="Arial"/>
          <w:sz w:val="20"/>
          <w:szCs w:val="20"/>
        </w:rPr>
        <w:t xml:space="preserve"> a cenu servisu</w:t>
      </w:r>
      <w:r>
        <w:rPr>
          <w:rFonts w:ascii="Arial" w:hAnsi="Arial" w:cs="Arial"/>
          <w:sz w:val="20"/>
          <w:szCs w:val="20"/>
        </w:rPr>
        <w:t>.</w:t>
      </w:r>
      <w:r w:rsidR="0065678D" w:rsidRPr="009853F4">
        <w:rPr>
          <w:rFonts w:ascii="Arial" w:hAnsi="Arial" w:cs="Arial"/>
          <w:sz w:val="20"/>
          <w:szCs w:val="20"/>
        </w:rPr>
        <w:t xml:space="preserve"> </w:t>
      </w:r>
    </w:p>
    <w:p w14:paraId="1D08D20B" w14:textId="77777777" w:rsidR="003549B0" w:rsidRPr="009853F4" w:rsidRDefault="00CA3FCE" w:rsidP="006563E7">
      <w:pPr>
        <w:widowControl w:val="0"/>
        <w:overflowPunct w:val="0"/>
        <w:autoSpaceDE w:val="0"/>
        <w:autoSpaceDN w:val="0"/>
        <w:adjustRightInd w:val="0"/>
        <w:spacing w:after="120" w:line="240" w:lineRule="auto"/>
        <w:jc w:val="center"/>
        <w:textAlignment w:val="baseline"/>
        <w:outlineLvl w:val="1"/>
        <w:rPr>
          <w:rFonts w:ascii="Arial" w:eastAsia="Times New Roman" w:hAnsi="Arial" w:cs="Arial"/>
          <w:b/>
          <w:snapToGrid w:val="0"/>
          <w:sz w:val="20"/>
          <w:szCs w:val="20"/>
          <w:lang w:val="x-none" w:eastAsia="cs-CZ"/>
        </w:rPr>
      </w:pPr>
      <w:r w:rsidRPr="009853F4">
        <w:rPr>
          <w:rFonts w:ascii="Arial" w:eastAsia="Times New Roman" w:hAnsi="Arial" w:cs="Arial"/>
          <w:b/>
          <w:snapToGrid w:val="0"/>
          <w:sz w:val="20"/>
          <w:szCs w:val="20"/>
          <w:lang w:val="x-none" w:eastAsia="cs-CZ"/>
        </w:rPr>
        <w:br w:type="page"/>
      </w:r>
      <w:r w:rsidR="003549B0" w:rsidRPr="009853F4">
        <w:rPr>
          <w:rFonts w:ascii="Arial" w:eastAsia="Times New Roman" w:hAnsi="Arial" w:cs="Arial"/>
          <w:b/>
          <w:snapToGrid w:val="0"/>
          <w:sz w:val="20"/>
          <w:szCs w:val="20"/>
          <w:lang w:val="x-none" w:eastAsia="cs-CZ"/>
        </w:rPr>
        <w:lastRenderedPageBreak/>
        <w:t>Článek 2</w:t>
      </w:r>
    </w:p>
    <w:p w14:paraId="766EA45E" w14:textId="77777777" w:rsidR="003549B0" w:rsidRPr="009853F4" w:rsidRDefault="003549B0" w:rsidP="006563E7">
      <w:pPr>
        <w:widowControl w:val="0"/>
        <w:overflowPunct w:val="0"/>
        <w:autoSpaceDE w:val="0"/>
        <w:autoSpaceDN w:val="0"/>
        <w:adjustRightInd w:val="0"/>
        <w:spacing w:after="120" w:line="240" w:lineRule="auto"/>
        <w:jc w:val="center"/>
        <w:textAlignment w:val="baseline"/>
        <w:outlineLvl w:val="1"/>
        <w:rPr>
          <w:rFonts w:ascii="Arial" w:eastAsia="Times New Roman" w:hAnsi="Arial" w:cs="Arial"/>
          <w:b/>
          <w:snapToGrid w:val="0"/>
          <w:sz w:val="20"/>
          <w:szCs w:val="20"/>
          <w:lang w:val="x-none" w:eastAsia="cs-CZ"/>
        </w:rPr>
      </w:pPr>
      <w:r w:rsidRPr="009853F4">
        <w:rPr>
          <w:rFonts w:ascii="Arial" w:eastAsia="Times New Roman" w:hAnsi="Arial" w:cs="Arial"/>
          <w:b/>
          <w:snapToGrid w:val="0"/>
          <w:sz w:val="20"/>
          <w:szCs w:val="20"/>
          <w:lang w:val="x-none" w:eastAsia="cs-CZ"/>
        </w:rPr>
        <w:t>Předmět plnění</w:t>
      </w:r>
    </w:p>
    <w:p w14:paraId="4EFE87E0" w14:textId="198EA854" w:rsidR="00DC15F8" w:rsidRPr="00180AE4" w:rsidRDefault="003B114D" w:rsidP="00180AE4">
      <w:pPr>
        <w:keepNext/>
        <w:numPr>
          <w:ilvl w:val="0"/>
          <w:numId w:val="5"/>
        </w:numPr>
        <w:spacing w:before="120" w:after="120" w:line="240" w:lineRule="auto"/>
        <w:ind w:left="567" w:hanging="567"/>
        <w:jc w:val="both"/>
        <w:rPr>
          <w:rFonts w:ascii="Arial" w:eastAsia="Times New Roman" w:hAnsi="Arial" w:cs="Arial"/>
          <w:sz w:val="20"/>
          <w:szCs w:val="20"/>
          <w:lang w:eastAsia="cs-CZ"/>
        </w:rPr>
      </w:pPr>
      <w:r w:rsidRPr="00D653D2">
        <w:rPr>
          <w:rFonts w:ascii="Arial" w:eastAsia="Times New Roman" w:hAnsi="Arial" w:cs="Arial"/>
          <w:sz w:val="20"/>
          <w:szCs w:val="20"/>
          <w:lang w:eastAsia="cs-CZ"/>
        </w:rPr>
        <w:t>Předmětem plnění dle této smlouvy je závazek prodávajícího ode</w:t>
      </w:r>
      <w:r w:rsidR="00180AE4">
        <w:rPr>
          <w:rFonts w:ascii="Arial" w:eastAsia="Times New Roman" w:hAnsi="Arial" w:cs="Arial"/>
          <w:sz w:val="20"/>
          <w:szCs w:val="20"/>
          <w:lang w:eastAsia="cs-CZ"/>
        </w:rPr>
        <w:t xml:space="preserve">vzdat kupujícímu v místě plnění </w:t>
      </w:r>
      <w:r w:rsidR="00180AE4" w:rsidRPr="00180AE4">
        <w:rPr>
          <w:rFonts w:ascii="Arial" w:eastAsia="Times New Roman" w:hAnsi="Arial" w:cs="Arial"/>
          <w:b/>
          <w:sz w:val="20"/>
          <w:szCs w:val="20"/>
          <w:lang w:eastAsia="cs-CZ"/>
        </w:rPr>
        <w:t>2 ks nových tandemových válců s vibračním a oscilačním běhounem</w:t>
      </w:r>
      <w:r w:rsidR="00180AE4">
        <w:rPr>
          <w:rFonts w:ascii="Arial" w:eastAsia="Times New Roman" w:hAnsi="Arial" w:cs="Arial"/>
          <w:sz w:val="20"/>
          <w:szCs w:val="20"/>
          <w:lang w:eastAsia="cs-CZ"/>
        </w:rPr>
        <w:t>:</w:t>
      </w:r>
    </w:p>
    <w:p w14:paraId="365EA484" w14:textId="77777777" w:rsidR="00DC15F8" w:rsidRPr="00180AE4" w:rsidRDefault="00DC15F8" w:rsidP="00DC15F8">
      <w:pPr>
        <w:pStyle w:val="Odstavecseseznamem"/>
        <w:spacing w:after="120"/>
        <w:ind w:left="732" w:firstLine="348"/>
        <w:jc w:val="both"/>
        <w:rPr>
          <w:rFonts w:ascii="Arial" w:hAnsi="Arial" w:cs="Arial"/>
          <w:b/>
          <w:color w:val="FF0000"/>
          <w:sz w:val="20"/>
          <w:szCs w:val="20"/>
          <w:lang w:val="cs-CZ"/>
        </w:rPr>
      </w:pPr>
      <w:r w:rsidRPr="00180AE4">
        <w:rPr>
          <w:rFonts w:ascii="Arial" w:hAnsi="Arial" w:cs="Arial"/>
          <w:b/>
          <w:color w:val="FF0000"/>
          <w:sz w:val="20"/>
          <w:szCs w:val="20"/>
        </w:rPr>
        <w:t xml:space="preserve">tovární značka: </w:t>
      </w:r>
      <w:r w:rsidRPr="00180AE4">
        <w:rPr>
          <w:rFonts w:ascii="Arial" w:hAnsi="Arial" w:cs="Arial"/>
          <w:b/>
          <w:color w:val="FF0000"/>
          <w:sz w:val="20"/>
          <w:szCs w:val="20"/>
          <w:lang w:val="cs-CZ"/>
        </w:rPr>
        <w:t>…………………….</w:t>
      </w:r>
    </w:p>
    <w:p w14:paraId="44CC088F" w14:textId="1F5C314E" w:rsidR="00DC15F8" w:rsidRPr="00180AE4" w:rsidRDefault="00DC15F8" w:rsidP="000A5A57">
      <w:pPr>
        <w:pStyle w:val="Odstavecseseznamem"/>
        <w:spacing w:after="240"/>
        <w:ind w:left="729" w:firstLine="351"/>
        <w:jc w:val="both"/>
        <w:rPr>
          <w:rFonts w:ascii="Arial" w:hAnsi="Arial" w:cs="Arial"/>
          <w:b/>
          <w:color w:val="FF0000"/>
          <w:sz w:val="20"/>
          <w:szCs w:val="20"/>
          <w:lang w:val="cs-CZ"/>
        </w:rPr>
      </w:pPr>
      <w:r w:rsidRPr="00180AE4">
        <w:rPr>
          <w:rFonts w:ascii="Arial" w:hAnsi="Arial" w:cs="Arial"/>
          <w:b/>
          <w:color w:val="FF0000"/>
          <w:sz w:val="20"/>
          <w:szCs w:val="20"/>
        </w:rPr>
        <w:t xml:space="preserve">typ a označení: </w:t>
      </w:r>
      <w:r w:rsidRPr="00180AE4">
        <w:rPr>
          <w:rFonts w:ascii="Arial" w:hAnsi="Arial" w:cs="Arial"/>
          <w:b/>
          <w:color w:val="FF0000"/>
          <w:sz w:val="20"/>
          <w:szCs w:val="20"/>
          <w:lang w:val="cs-CZ"/>
        </w:rPr>
        <w:t>…………………….</w:t>
      </w:r>
    </w:p>
    <w:p w14:paraId="27040D25" w14:textId="29EB4786" w:rsidR="007C010B" w:rsidRPr="009853F4" w:rsidRDefault="00E61408" w:rsidP="007C010B">
      <w:pPr>
        <w:widowControl w:val="0"/>
        <w:spacing w:before="120" w:after="120" w:line="240" w:lineRule="auto"/>
        <w:ind w:left="567"/>
        <w:jc w:val="both"/>
        <w:rPr>
          <w:rFonts w:ascii="Arial" w:eastAsia="Times New Roman" w:hAnsi="Arial" w:cs="Arial"/>
          <w:sz w:val="20"/>
          <w:szCs w:val="20"/>
          <w:lang w:eastAsia="cs-CZ"/>
        </w:rPr>
      </w:pPr>
      <w:r w:rsidRPr="009853F4">
        <w:rPr>
          <w:rFonts w:ascii="Arial" w:eastAsia="Times New Roman" w:hAnsi="Arial" w:cs="Arial"/>
          <w:sz w:val="20"/>
          <w:szCs w:val="20"/>
          <w:lang w:eastAsia="cs-CZ"/>
        </w:rPr>
        <w:t xml:space="preserve">Předmět plnění bude splňovat </w:t>
      </w:r>
      <w:r w:rsidR="008621FD" w:rsidRPr="009853F4">
        <w:rPr>
          <w:rFonts w:ascii="Arial" w:eastAsia="Times New Roman" w:hAnsi="Arial" w:cs="Arial"/>
          <w:sz w:val="20"/>
          <w:szCs w:val="20"/>
          <w:lang w:eastAsia="cs-CZ"/>
        </w:rPr>
        <w:t>technick</w:t>
      </w:r>
      <w:r w:rsidRPr="009853F4">
        <w:rPr>
          <w:rFonts w:ascii="Arial" w:eastAsia="Times New Roman" w:hAnsi="Arial" w:cs="Arial"/>
          <w:sz w:val="20"/>
          <w:szCs w:val="20"/>
          <w:lang w:eastAsia="cs-CZ"/>
        </w:rPr>
        <w:t>é</w:t>
      </w:r>
      <w:r w:rsidR="008621FD" w:rsidRPr="009853F4">
        <w:rPr>
          <w:rFonts w:ascii="Arial" w:eastAsia="Times New Roman" w:hAnsi="Arial" w:cs="Arial"/>
          <w:sz w:val="20"/>
          <w:szCs w:val="20"/>
          <w:lang w:eastAsia="cs-CZ"/>
        </w:rPr>
        <w:t xml:space="preserve"> parametr</w:t>
      </w:r>
      <w:r w:rsidRPr="009853F4">
        <w:rPr>
          <w:rFonts w:ascii="Arial" w:eastAsia="Times New Roman" w:hAnsi="Arial" w:cs="Arial"/>
          <w:sz w:val="20"/>
          <w:szCs w:val="20"/>
          <w:lang w:eastAsia="cs-CZ"/>
        </w:rPr>
        <w:t>y</w:t>
      </w:r>
      <w:r w:rsidR="008621FD" w:rsidRPr="009853F4">
        <w:rPr>
          <w:rFonts w:ascii="Arial" w:eastAsia="Times New Roman" w:hAnsi="Arial" w:cs="Arial"/>
          <w:sz w:val="20"/>
          <w:szCs w:val="20"/>
          <w:lang w:eastAsia="cs-CZ"/>
        </w:rPr>
        <w:t xml:space="preserve"> a </w:t>
      </w:r>
      <w:r w:rsidR="003549B0" w:rsidRPr="009853F4">
        <w:rPr>
          <w:rFonts w:ascii="Arial" w:eastAsia="Times New Roman" w:hAnsi="Arial" w:cs="Arial"/>
          <w:sz w:val="20"/>
          <w:szCs w:val="20"/>
          <w:lang w:eastAsia="cs-CZ"/>
        </w:rPr>
        <w:t>specifikace</w:t>
      </w:r>
      <w:r w:rsidR="00694B1E" w:rsidRPr="009853F4">
        <w:rPr>
          <w:rFonts w:ascii="Arial" w:eastAsia="Times New Roman" w:hAnsi="Arial" w:cs="Arial"/>
          <w:sz w:val="20"/>
          <w:szCs w:val="20"/>
          <w:lang w:eastAsia="cs-CZ"/>
        </w:rPr>
        <w:t xml:space="preserve"> uvedené v </w:t>
      </w:r>
      <w:r w:rsidR="00694B1E" w:rsidRPr="009853F4">
        <w:rPr>
          <w:rFonts w:ascii="Arial" w:eastAsia="Times New Roman" w:hAnsi="Arial" w:cs="Arial"/>
          <w:b/>
          <w:sz w:val="20"/>
          <w:szCs w:val="20"/>
          <w:lang w:eastAsia="cs-CZ"/>
        </w:rPr>
        <w:t xml:space="preserve">příloze </w:t>
      </w:r>
      <w:r w:rsidR="000C3978" w:rsidRPr="009853F4">
        <w:rPr>
          <w:rFonts w:ascii="Arial" w:eastAsia="Times New Roman" w:hAnsi="Arial" w:cs="Arial"/>
          <w:b/>
          <w:sz w:val="20"/>
          <w:szCs w:val="20"/>
          <w:lang w:eastAsia="cs-CZ"/>
        </w:rPr>
        <w:t>A</w:t>
      </w:r>
      <w:r w:rsidR="00180AE4">
        <w:rPr>
          <w:rFonts w:ascii="Arial" w:eastAsia="Times New Roman" w:hAnsi="Arial" w:cs="Arial"/>
          <w:b/>
          <w:sz w:val="20"/>
          <w:szCs w:val="20"/>
          <w:lang w:eastAsia="cs-CZ"/>
        </w:rPr>
        <w:t>2</w:t>
      </w:r>
      <w:r w:rsidR="00550CE6" w:rsidRPr="009853F4">
        <w:rPr>
          <w:rFonts w:ascii="Arial" w:eastAsia="Times New Roman" w:hAnsi="Arial" w:cs="Arial"/>
          <w:sz w:val="20"/>
          <w:szCs w:val="20"/>
          <w:lang w:eastAsia="cs-CZ"/>
        </w:rPr>
        <w:t xml:space="preserve"> této smlouvy (dále jen zboží).</w:t>
      </w:r>
    </w:p>
    <w:p w14:paraId="617912D1" w14:textId="752FC909" w:rsidR="007C010B" w:rsidRPr="009853F4" w:rsidRDefault="007C010B" w:rsidP="00574521">
      <w:pPr>
        <w:widowControl w:val="0"/>
        <w:numPr>
          <w:ilvl w:val="0"/>
          <w:numId w:val="5"/>
        </w:numPr>
        <w:spacing w:after="120" w:line="240" w:lineRule="auto"/>
        <w:ind w:left="567" w:hanging="567"/>
        <w:jc w:val="both"/>
        <w:rPr>
          <w:rFonts w:ascii="Arial" w:eastAsia="Times New Roman" w:hAnsi="Arial" w:cs="Arial"/>
          <w:sz w:val="20"/>
          <w:szCs w:val="20"/>
          <w:lang w:eastAsia="cs-CZ"/>
        </w:rPr>
      </w:pPr>
      <w:r w:rsidRPr="009853F4">
        <w:rPr>
          <w:rFonts w:ascii="Arial" w:eastAsia="Times New Roman" w:hAnsi="Arial" w:cs="Arial"/>
          <w:sz w:val="20"/>
          <w:szCs w:val="20"/>
          <w:lang w:eastAsia="cs-CZ"/>
        </w:rPr>
        <w:t xml:space="preserve">Prodávající je povinen při odevzdání zboží předat kupujícímu doklady, nezbytné k převzetí a užívání zboží dle </w:t>
      </w:r>
      <w:r w:rsidRPr="009853F4">
        <w:rPr>
          <w:rFonts w:ascii="Arial" w:eastAsia="Times New Roman" w:hAnsi="Arial" w:cs="Arial"/>
          <w:b/>
          <w:sz w:val="20"/>
          <w:szCs w:val="20"/>
          <w:lang w:eastAsia="cs-CZ"/>
        </w:rPr>
        <w:t>§ 2094 OZ</w:t>
      </w:r>
      <w:r w:rsidRPr="009853F4" w:rsidDel="00105FE3">
        <w:rPr>
          <w:rFonts w:ascii="Arial" w:eastAsia="Times New Roman" w:hAnsi="Arial" w:cs="Arial"/>
          <w:b/>
          <w:sz w:val="20"/>
          <w:szCs w:val="20"/>
          <w:lang w:eastAsia="cs-CZ"/>
        </w:rPr>
        <w:t xml:space="preserve"> </w:t>
      </w:r>
      <w:r w:rsidRPr="009853F4">
        <w:rPr>
          <w:rFonts w:ascii="Arial" w:eastAsia="Times New Roman" w:hAnsi="Arial" w:cs="Arial"/>
          <w:sz w:val="20"/>
          <w:szCs w:val="20"/>
          <w:lang w:eastAsia="cs-CZ"/>
        </w:rPr>
        <w:t>a to v českém jazyce (</w:t>
      </w:r>
      <w:r w:rsidRPr="009853F4">
        <w:rPr>
          <w:rFonts w:ascii="Arial" w:eastAsia="Times New Roman" w:hAnsi="Arial" w:cs="Arial"/>
          <w:color w:val="000000"/>
          <w:sz w:val="20"/>
          <w:szCs w:val="20"/>
          <w:lang w:eastAsia="cs-CZ"/>
        </w:rPr>
        <w:t xml:space="preserve">návod k obsluze a údržbě v tištěné a elektronické verzi, </w:t>
      </w:r>
      <w:r w:rsidRPr="009853F4">
        <w:rPr>
          <w:rFonts w:ascii="Arial" w:eastAsia="Times New Roman" w:hAnsi="Arial" w:cs="Arial"/>
          <w:sz w:val="20"/>
          <w:szCs w:val="20"/>
          <w:lang w:eastAsia="cs-CZ"/>
        </w:rPr>
        <w:t>prohlášení o shodě</w:t>
      </w:r>
      <w:r w:rsidR="00952387">
        <w:rPr>
          <w:rFonts w:ascii="Arial" w:eastAsia="Times New Roman" w:hAnsi="Arial" w:cs="Arial"/>
          <w:sz w:val="20"/>
          <w:szCs w:val="20"/>
          <w:lang w:eastAsia="cs-CZ"/>
        </w:rPr>
        <w:t>, servisní knížky,</w:t>
      </w:r>
      <w:r w:rsidRPr="009853F4">
        <w:rPr>
          <w:rFonts w:ascii="Arial" w:eastAsia="Times New Roman" w:hAnsi="Arial" w:cs="Arial"/>
          <w:sz w:val="20"/>
          <w:szCs w:val="20"/>
          <w:lang w:eastAsia="cs-CZ"/>
        </w:rPr>
        <w:t xml:space="preserve"> </w:t>
      </w:r>
      <w:r w:rsidR="005D14D5">
        <w:rPr>
          <w:rFonts w:ascii="Arial" w:eastAsia="Times New Roman" w:hAnsi="Arial" w:cs="Arial"/>
          <w:sz w:val="20"/>
          <w:szCs w:val="20"/>
          <w:lang w:eastAsia="cs-CZ"/>
        </w:rPr>
        <w:t>záruční listi</w:t>
      </w:r>
      <w:r w:rsidR="00E35F3A">
        <w:rPr>
          <w:rFonts w:ascii="Arial" w:eastAsia="Times New Roman" w:hAnsi="Arial" w:cs="Arial"/>
          <w:sz w:val="20"/>
          <w:szCs w:val="20"/>
          <w:lang w:eastAsia="cs-CZ"/>
        </w:rPr>
        <w:t xml:space="preserve">ny, </w:t>
      </w:r>
      <w:r w:rsidRPr="009853F4">
        <w:rPr>
          <w:rFonts w:ascii="Arial" w:eastAsia="Times New Roman" w:hAnsi="Arial" w:cs="Arial"/>
          <w:sz w:val="20"/>
          <w:szCs w:val="20"/>
          <w:lang w:eastAsia="cs-CZ"/>
        </w:rPr>
        <w:t>atd.).</w:t>
      </w:r>
    </w:p>
    <w:p w14:paraId="201B1B73" w14:textId="5DB0D15C" w:rsidR="003549B0" w:rsidRDefault="003549B0" w:rsidP="00930FEA">
      <w:pPr>
        <w:widowControl w:val="0"/>
        <w:numPr>
          <w:ilvl w:val="0"/>
          <w:numId w:val="5"/>
        </w:numPr>
        <w:spacing w:after="120" w:line="240" w:lineRule="auto"/>
        <w:ind w:left="567" w:hanging="567"/>
        <w:jc w:val="both"/>
        <w:rPr>
          <w:rFonts w:ascii="Arial" w:eastAsia="Times New Roman" w:hAnsi="Arial" w:cs="Arial"/>
          <w:sz w:val="20"/>
          <w:szCs w:val="20"/>
          <w:lang w:eastAsia="cs-CZ"/>
        </w:rPr>
      </w:pPr>
      <w:r w:rsidRPr="009853F4">
        <w:rPr>
          <w:rFonts w:ascii="Arial" w:eastAsia="Times New Roman" w:hAnsi="Arial" w:cs="Arial"/>
          <w:sz w:val="20"/>
          <w:szCs w:val="20"/>
          <w:lang w:eastAsia="cs-CZ"/>
        </w:rPr>
        <w:t>Prodávající prohlašuje, že dodané zboží je nové</w:t>
      </w:r>
      <w:r w:rsidR="00AA46CF">
        <w:rPr>
          <w:rFonts w:ascii="Arial" w:eastAsia="Times New Roman" w:hAnsi="Arial" w:cs="Arial"/>
          <w:sz w:val="20"/>
          <w:szCs w:val="20"/>
          <w:lang w:eastAsia="cs-CZ"/>
        </w:rPr>
        <w:t>,</w:t>
      </w:r>
      <w:r w:rsidRPr="009853F4">
        <w:rPr>
          <w:rFonts w:ascii="Arial" w:eastAsia="Times New Roman" w:hAnsi="Arial" w:cs="Arial"/>
          <w:sz w:val="20"/>
          <w:szCs w:val="20"/>
          <w:lang w:eastAsia="cs-CZ"/>
        </w:rPr>
        <w:t xml:space="preserve"> nepoužívané,</w:t>
      </w:r>
      <w:r w:rsidR="00AA46CF">
        <w:rPr>
          <w:rFonts w:ascii="Arial" w:eastAsia="Times New Roman" w:hAnsi="Arial" w:cs="Arial"/>
          <w:sz w:val="20"/>
          <w:szCs w:val="20"/>
          <w:lang w:eastAsia="cs-CZ"/>
        </w:rPr>
        <w:t xml:space="preserve"> nepoškozené, je plně funkční, v nejvyšší jakosti poskytované výrobcem zboží,</w:t>
      </w:r>
      <w:r w:rsidR="00875DEE" w:rsidRPr="009853F4">
        <w:rPr>
          <w:rFonts w:ascii="Arial" w:eastAsia="Times New Roman" w:hAnsi="Arial" w:cs="Arial"/>
          <w:sz w:val="20"/>
          <w:szCs w:val="20"/>
          <w:lang w:eastAsia="cs-CZ"/>
        </w:rPr>
        <w:t xml:space="preserve"> není zastavené, zapůjčené, zatížené leasingem nebo jinými právními vadami, neporušuje práva třetích osob k patentu nebo k jiné formě duševního vlastnictví</w:t>
      </w:r>
      <w:r w:rsidRPr="009853F4">
        <w:rPr>
          <w:rFonts w:ascii="Arial" w:eastAsia="Times New Roman" w:hAnsi="Arial" w:cs="Arial"/>
          <w:sz w:val="20"/>
          <w:szCs w:val="20"/>
          <w:lang w:eastAsia="cs-CZ"/>
        </w:rPr>
        <w:t xml:space="preserve">, </w:t>
      </w:r>
      <w:r w:rsidR="00550CE6" w:rsidRPr="009853F4">
        <w:rPr>
          <w:rFonts w:ascii="Arial" w:eastAsia="Times New Roman" w:hAnsi="Arial" w:cs="Arial"/>
          <w:sz w:val="20"/>
          <w:szCs w:val="20"/>
          <w:lang w:eastAsia="cs-CZ"/>
        </w:rPr>
        <w:t xml:space="preserve">je schválené pro provoz na pozemních komunikacích podle platných obecně závazných předpisů, </w:t>
      </w:r>
      <w:r w:rsidRPr="009853F4">
        <w:rPr>
          <w:rFonts w:ascii="Arial" w:eastAsia="Times New Roman" w:hAnsi="Arial" w:cs="Arial"/>
          <w:sz w:val="20"/>
          <w:szCs w:val="20"/>
          <w:lang w:eastAsia="cs-CZ"/>
        </w:rPr>
        <w:t xml:space="preserve">odpovídá platným technickým normám a předpisům výrobce. </w:t>
      </w:r>
    </w:p>
    <w:p w14:paraId="4877D888" w14:textId="6EB991E9" w:rsidR="00AA46CF" w:rsidRDefault="00AA46CF" w:rsidP="00930FEA">
      <w:pPr>
        <w:widowControl w:val="0"/>
        <w:numPr>
          <w:ilvl w:val="0"/>
          <w:numId w:val="5"/>
        </w:numPr>
        <w:spacing w:after="120" w:line="240" w:lineRule="auto"/>
        <w:ind w:left="567" w:hanging="567"/>
        <w:jc w:val="both"/>
        <w:rPr>
          <w:rFonts w:ascii="Arial" w:eastAsia="Times New Roman" w:hAnsi="Arial" w:cs="Arial"/>
          <w:sz w:val="20"/>
          <w:szCs w:val="20"/>
          <w:lang w:eastAsia="cs-CZ"/>
        </w:rPr>
      </w:pPr>
      <w:r>
        <w:rPr>
          <w:rFonts w:ascii="Arial" w:eastAsia="Times New Roman" w:hAnsi="Arial" w:cs="Arial"/>
          <w:sz w:val="20"/>
          <w:szCs w:val="20"/>
          <w:lang w:eastAsia="cs-CZ"/>
        </w:rPr>
        <w:t>Prodávající prohlašuje, že zboží je dodáno včetně všech oprávnění a práv duševního vlastnictví (především licencí) tak, aby měl kupující veškerá práva nezbytná k řádnému a nerušenému užívání dodaného zboží. Dodané zboží musí plně vyhovovat jakýmkoliv právním předpisům a technickým normám aplikovatelným na něj v České republice, a to bez ohledu na původce takového předpisu, tedy včetně aplikovatelného práva EU.</w:t>
      </w:r>
    </w:p>
    <w:p w14:paraId="601F81BE" w14:textId="2806DBC9" w:rsidR="00AA46CF" w:rsidRPr="00180AE4" w:rsidRDefault="00AA46CF" w:rsidP="00180AE4">
      <w:pPr>
        <w:widowControl w:val="0"/>
        <w:numPr>
          <w:ilvl w:val="0"/>
          <w:numId w:val="5"/>
        </w:numPr>
        <w:spacing w:after="120" w:line="240" w:lineRule="auto"/>
        <w:ind w:left="567" w:hanging="567"/>
        <w:jc w:val="both"/>
        <w:rPr>
          <w:rFonts w:ascii="Arial" w:eastAsia="Times New Roman" w:hAnsi="Arial" w:cs="Arial"/>
          <w:sz w:val="20"/>
          <w:szCs w:val="20"/>
          <w:lang w:eastAsia="cs-CZ"/>
        </w:rPr>
      </w:pPr>
      <w:r>
        <w:rPr>
          <w:rFonts w:ascii="Arial" w:eastAsia="Times New Roman" w:hAnsi="Arial" w:cs="Arial"/>
          <w:sz w:val="20"/>
          <w:szCs w:val="20"/>
          <w:lang w:eastAsia="cs-CZ"/>
        </w:rPr>
        <w:t>Dodané zboží musí být bez jakýchkoliv právních či faktických vad.</w:t>
      </w:r>
    </w:p>
    <w:p w14:paraId="60EB3222" w14:textId="77777777" w:rsidR="00797052" w:rsidRPr="009853F4" w:rsidRDefault="00797052" w:rsidP="00574521">
      <w:pPr>
        <w:widowControl w:val="0"/>
        <w:numPr>
          <w:ilvl w:val="0"/>
          <w:numId w:val="5"/>
        </w:numPr>
        <w:spacing w:after="120" w:line="240" w:lineRule="auto"/>
        <w:ind w:left="567" w:hanging="567"/>
        <w:jc w:val="both"/>
        <w:rPr>
          <w:rFonts w:ascii="Arial" w:eastAsia="Times New Roman" w:hAnsi="Arial" w:cs="Arial"/>
          <w:sz w:val="20"/>
          <w:szCs w:val="20"/>
          <w:lang w:eastAsia="cs-CZ"/>
        </w:rPr>
      </w:pPr>
      <w:r w:rsidRPr="009853F4">
        <w:rPr>
          <w:rFonts w:ascii="Arial" w:eastAsia="Times New Roman" w:hAnsi="Arial" w:cs="Arial"/>
          <w:sz w:val="20"/>
          <w:szCs w:val="20"/>
          <w:lang w:eastAsia="cs-CZ"/>
        </w:rPr>
        <w:t>Předmětem této smlouvy je též</w:t>
      </w:r>
      <w:r w:rsidR="00550CE6" w:rsidRPr="009853F4">
        <w:rPr>
          <w:rFonts w:ascii="Arial" w:eastAsia="Times New Roman" w:hAnsi="Arial" w:cs="Arial"/>
          <w:sz w:val="20"/>
          <w:szCs w:val="20"/>
          <w:lang w:eastAsia="cs-CZ"/>
        </w:rPr>
        <w:t xml:space="preserve"> předvedení funkčnosti</w:t>
      </w:r>
      <w:r w:rsidRPr="009853F4">
        <w:rPr>
          <w:rFonts w:ascii="Arial" w:eastAsia="Times New Roman" w:hAnsi="Arial" w:cs="Arial"/>
          <w:sz w:val="20"/>
          <w:szCs w:val="20"/>
          <w:lang w:eastAsia="cs-CZ"/>
        </w:rPr>
        <w:t xml:space="preserve">, zaškolení obsluhy kupujícího a závazek kupujícího zaplatit za zboží cenu dle </w:t>
      </w:r>
      <w:r w:rsidRPr="009853F4">
        <w:rPr>
          <w:rFonts w:ascii="Arial" w:eastAsia="Times New Roman" w:hAnsi="Arial" w:cs="Arial"/>
          <w:b/>
          <w:sz w:val="20"/>
          <w:szCs w:val="20"/>
          <w:lang w:eastAsia="cs-CZ"/>
        </w:rPr>
        <w:t>čl. 3</w:t>
      </w:r>
      <w:r w:rsidRPr="009853F4">
        <w:rPr>
          <w:rFonts w:ascii="Arial" w:eastAsia="Times New Roman" w:hAnsi="Arial" w:cs="Arial"/>
          <w:sz w:val="20"/>
          <w:szCs w:val="20"/>
          <w:lang w:eastAsia="cs-CZ"/>
        </w:rPr>
        <w:t xml:space="preserve"> této smlouvy.</w:t>
      </w:r>
    </w:p>
    <w:p w14:paraId="26444806" w14:textId="6BED8784" w:rsidR="003B114D" w:rsidRDefault="003B114D">
      <w:pPr>
        <w:spacing w:after="0" w:line="240" w:lineRule="auto"/>
        <w:rPr>
          <w:rFonts w:ascii="Arial" w:eastAsia="Times New Roman" w:hAnsi="Arial" w:cs="Arial"/>
          <w:b/>
          <w:sz w:val="20"/>
          <w:szCs w:val="20"/>
          <w:lang w:val="x-none" w:eastAsia="cs-CZ"/>
        </w:rPr>
      </w:pPr>
    </w:p>
    <w:p w14:paraId="248BE0FA" w14:textId="77777777" w:rsidR="003549B0" w:rsidRPr="009853F4" w:rsidRDefault="003549B0" w:rsidP="006563E7">
      <w:pPr>
        <w:widowControl w:val="0"/>
        <w:overflowPunct w:val="0"/>
        <w:autoSpaceDE w:val="0"/>
        <w:autoSpaceDN w:val="0"/>
        <w:adjustRightInd w:val="0"/>
        <w:spacing w:after="120" w:line="240" w:lineRule="auto"/>
        <w:jc w:val="center"/>
        <w:textAlignment w:val="baseline"/>
        <w:outlineLvl w:val="1"/>
        <w:rPr>
          <w:rFonts w:ascii="Arial" w:eastAsia="Times New Roman" w:hAnsi="Arial" w:cs="Arial"/>
          <w:b/>
          <w:sz w:val="20"/>
          <w:szCs w:val="20"/>
          <w:lang w:val="x-none" w:eastAsia="cs-CZ"/>
        </w:rPr>
      </w:pPr>
      <w:r w:rsidRPr="009853F4">
        <w:rPr>
          <w:rFonts w:ascii="Arial" w:eastAsia="Times New Roman" w:hAnsi="Arial" w:cs="Arial"/>
          <w:b/>
          <w:sz w:val="20"/>
          <w:szCs w:val="20"/>
          <w:lang w:val="x-none" w:eastAsia="cs-CZ"/>
        </w:rPr>
        <w:t>Článek 3</w:t>
      </w:r>
    </w:p>
    <w:p w14:paraId="2542A5A6" w14:textId="77777777" w:rsidR="003549B0" w:rsidRPr="009853F4" w:rsidRDefault="003549B0" w:rsidP="006563E7">
      <w:pPr>
        <w:widowControl w:val="0"/>
        <w:overflowPunct w:val="0"/>
        <w:autoSpaceDE w:val="0"/>
        <w:autoSpaceDN w:val="0"/>
        <w:adjustRightInd w:val="0"/>
        <w:spacing w:after="120" w:line="240" w:lineRule="auto"/>
        <w:jc w:val="center"/>
        <w:textAlignment w:val="baseline"/>
        <w:outlineLvl w:val="1"/>
        <w:rPr>
          <w:rFonts w:ascii="Arial" w:eastAsia="Times New Roman" w:hAnsi="Arial" w:cs="Arial"/>
          <w:b/>
          <w:sz w:val="20"/>
          <w:szCs w:val="20"/>
          <w:lang w:val="x-none" w:eastAsia="cs-CZ"/>
        </w:rPr>
      </w:pPr>
      <w:r w:rsidRPr="009853F4">
        <w:rPr>
          <w:rFonts w:ascii="Arial" w:eastAsia="Times New Roman" w:hAnsi="Arial" w:cs="Arial"/>
          <w:b/>
          <w:sz w:val="20"/>
          <w:szCs w:val="20"/>
          <w:lang w:val="x-none" w:eastAsia="cs-CZ"/>
        </w:rPr>
        <w:t>Cena za plnění</w:t>
      </w:r>
    </w:p>
    <w:p w14:paraId="08D98815" w14:textId="40741F26" w:rsidR="003549B0" w:rsidRDefault="003549B0" w:rsidP="00077628">
      <w:pPr>
        <w:widowControl w:val="0"/>
        <w:numPr>
          <w:ilvl w:val="0"/>
          <w:numId w:val="1"/>
        </w:numPr>
        <w:overflowPunct w:val="0"/>
        <w:autoSpaceDE w:val="0"/>
        <w:autoSpaceDN w:val="0"/>
        <w:adjustRightInd w:val="0"/>
        <w:spacing w:after="240" w:line="240" w:lineRule="auto"/>
        <w:ind w:left="567" w:hanging="567"/>
        <w:textAlignment w:val="baseline"/>
        <w:rPr>
          <w:rFonts w:eastAsia="Times New Roman" w:cs="Calibri"/>
          <w:color w:val="FF0000"/>
          <w:sz w:val="20"/>
          <w:szCs w:val="20"/>
          <w:lang w:eastAsia="cs-CZ"/>
        </w:rPr>
      </w:pPr>
      <w:r w:rsidRPr="009853F4">
        <w:rPr>
          <w:rFonts w:ascii="Arial" w:eastAsia="Times New Roman" w:hAnsi="Arial" w:cs="Arial"/>
          <w:sz w:val="20"/>
          <w:szCs w:val="20"/>
          <w:lang w:eastAsia="cs-CZ"/>
        </w:rPr>
        <w:t xml:space="preserve">Celkový finanční objem plnění podle </w:t>
      </w:r>
      <w:r w:rsidRPr="005161F9">
        <w:rPr>
          <w:rFonts w:ascii="Arial" w:eastAsia="Times New Roman" w:hAnsi="Arial" w:cs="Arial"/>
          <w:b/>
          <w:sz w:val="20"/>
          <w:szCs w:val="20"/>
          <w:lang w:eastAsia="cs-CZ"/>
        </w:rPr>
        <w:t>čl. 2</w:t>
      </w:r>
      <w:r w:rsidRPr="005161F9">
        <w:rPr>
          <w:rFonts w:ascii="Arial" w:eastAsia="Times New Roman" w:hAnsi="Arial" w:cs="Arial"/>
          <w:sz w:val="20"/>
          <w:szCs w:val="20"/>
          <w:lang w:eastAsia="cs-CZ"/>
        </w:rPr>
        <w:t xml:space="preserve"> </w:t>
      </w:r>
      <w:r w:rsidR="007F0EFE" w:rsidRPr="005161F9">
        <w:rPr>
          <w:rFonts w:ascii="Arial" w:eastAsia="Times New Roman" w:hAnsi="Arial" w:cs="Arial"/>
          <w:sz w:val="20"/>
          <w:szCs w:val="20"/>
          <w:lang w:eastAsia="cs-CZ"/>
        </w:rPr>
        <w:t xml:space="preserve">a </w:t>
      </w:r>
      <w:r w:rsidR="007F0EFE" w:rsidRPr="005161F9">
        <w:rPr>
          <w:rFonts w:ascii="Arial" w:eastAsia="Times New Roman" w:hAnsi="Arial" w:cs="Arial"/>
          <w:b/>
          <w:sz w:val="20"/>
          <w:szCs w:val="20"/>
          <w:lang w:eastAsia="cs-CZ"/>
        </w:rPr>
        <w:t>čl. 7</w:t>
      </w:r>
      <w:r w:rsidR="007F0EFE" w:rsidRPr="005161F9">
        <w:rPr>
          <w:rFonts w:ascii="Arial" w:eastAsia="Times New Roman" w:hAnsi="Arial" w:cs="Arial"/>
          <w:sz w:val="20"/>
          <w:szCs w:val="20"/>
          <w:lang w:eastAsia="cs-CZ"/>
        </w:rPr>
        <w:t xml:space="preserve"> </w:t>
      </w:r>
      <w:r w:rsidRPr="005161F9">
        <w:rPr>
          <w:rFonts w:ascii="Arial" w:eastAsia="Times New Roman" w:hAnsi="Arial" w:cs="Arial"/>
          <w:sz w:val="20"/>
          <w:szCs w:val="20"/>
          <w:lang w:eastAsia="cs-CZ"/>
        </w:rPr>
        <w:t>této</w:t>
      </w:r>
      <w:r w:rsidRPr="009853F4">
        <w:rPr>
          <w:rFonts w:ascii="Arial" w:eastAsia="Times New Roman" w:hAnsi="Arial" w:cs="Arial"/>
          <w:sz w:val="20"/>
          <w:szCs w:val="20"/>
          <w:lang w:eastAsia="cs-CZ"/>
        </w:rPr>
        <w:t xml:space="preserve"> kupní smlouvy činí</w:t>
      </w:r>
      <w:r w:rsidR="007C0A11">
        <w:rPr>
          <w:rFonts w:ascii="Arial" w:eastAsia="Times New Roman" w:hAnsi="Arial" w:cs="Arial"/>
          <w:sz w:val="20"/>
          <w:szCs w:val="20"/>
          <w:lang w:eastAsia="cs-CZ"/>
        </w:rPr>
        <w:t>:</w:t>
      </w:r>
      <w:r w:rsidRPr="009853F4">
        <w:rPr>
          <w:rFonts w:eastAsia="Times New Roman" w:cs="Calibri"/>
          <w:color w:val="FF0000"/>
          <w:sz w:val="20"/>
          <w:szCs w:val="20"/>
          <w:lang w:eastAsia="cs-CZ"/>
        </w:rPr>
        <w:t xml:space="preserve"> </w:t>
      </w:r>
    </w:p>
    <w:tbl>
      <w:tblPr>
        <w:tblW w:w="0" w:type="auto"/>
        <w:tblInd w:w="1242" w:type="dxa"/>
        <w:tblLook w:val="04A0" w:firstRow="1" w:lastRow="0" w:firstColumn="1" w:lastColumn="0" w:noHBand="0" w:noVBand="1"/>
      </w:tblPr>
      <w:tblGrid>
        <w:gridCol w:w="394"/>
        <w:gridCol w:w="6423"/>
        <w:gridCol w:w="1013"/>
      </w:tblGrid>
      <w:tr w:rsidR="007F0EFE" w:rsidRPr="00BE47E6" w14:paraId="541EDC6D" w14:textId="77777777" w:rsidTr="005322A4">
        <w:tc>
          <w:tcPr>
            <w:tcW w:w="394" w:type="dxa"/>
          </w:tcPr>
          <w:p w14:paraId="79A52393" w14:textId="3673488E" w:rsidR="007F0EFE" w:rsidRDefault="007F0EFE" w:rsidP="007F0EFE">
            <w:pPr>
              <w:tabs>
                <w:tab w:val="left" w:pos="4536"/>
              </w:tabs>
              <w:spacing w:after="120" w:line="240" w:lineRule="auto"/>
              <w:rPr>
                <w:rFonts w:ascii="Arial" w:eastAsia="Times New Roman" w:hAnsi="Arial" w:cs="Arial"/>
                <w:b/>
                <w:color w:val="FF0000"/>
                <w:sz w:val="20"/>
                <w:szCs w:val="20"/>
                <w:lang w:eastAsia="cs-CZ"/>
              </w:rPr>
            </w:pPr>
            <w:r>
              <w:rPr>
                <w:rFonts w:ascii="Arial" w:eastAsia="Times New Roman" w:hAnsi="Arial" w:cs="Arial"/>
                <w:b/>
                <w:color w:val="FF0000"/>
                <w:sz w:val="20"/>
                <w:szCs w:val="20"/>
                <w:lang w:eastAsia="cs-CZ"/>
              </w:rPr>
              <w:t>1)</w:t>
            </w:r>
          </w:p>
        </w:tc>
        <w:tc>
          <w:tcPr>
            <w:tcW w:w="6619" w:type="dxa"/>
          </w:tcPr>
          <w:p w14:paraId="1C4638A4" w14:textId="7307940D" w:rsidR="007F0EFE" w:rsidRPr="00BE47E6" w:rsidRDefault="00180AE4" w:rsidP="00180AE4">
            <w:pPr>
              <w:tabs>
                <w:tab w:val="left" w:pos="4536"/>
              </w:tabs>
              <w:spacing w:after="120" w:line="240" w:lineRule="auto"/>
              <w:rPr>
                <w:rFonts w:ascii="Arial" w:eastAsia="Times New Roman" w:hAnsi="Arial" w:cs="Arial"/>
                <w:b/>
                <w:color w:val="FF0000"/>
                <w:sz w:val="20"/>
                <w:szCs w:val="20"/>
                <w:lang w:eastAsia="cs-CZ"/>
              </w:rPr>
            </w:pPr>
            <w:r>
              <w:rPr>
                <w:rFonts w:ascii="Arial" w:eastAsia="Times New Roman" w:hAnsi="Arial" w:cs="Arial"/>
                <w:b/>
                <w:color w:val="FF0000"/>
                <w:sz w:val="20"/>
                <w:szCs w:val="20"/>
                <w:lang w:eastAsia="cs-CZ"/>
              </w:rPr>
              <w:t>Celková cena za dodávku 2</w:t>
            </w:r>
            <w:r w:rsidR="007F0EFE">
              <w:rPr>
                <w:rFonts w:ascii="Arial" w:eastAsia="Times New Roman" w:hAnsi="Arial" w:cs="Arial"/>
                <w:b/>
                <w:color w:val="FF0000"/>
                <w:sz w:val="20"/>
                <w:szCs w:val="20"/>
                <w:lang w:eastAsia="cs-CZ"/>
              </w:rPr>
              <w:t xml:space="preserve"> </w:t>
            </w:r>
            <w:r>
              <w:rPr>
                <w:rFonts w:ascii="Arial" w:eastAsia="Times New Roman" w:hAnsi="Arial" w:cs="Arial"/>
                <w:b/>
                <w:color w:val="FF0000"/>
                <w:sz w:val="20"/>
                <w:szCs w:val="20"/>
                <w:lang w:eastAsia="cs-CZ"/>
              </w:rPr>
              <w:t>válců</w:t>
            </w:r>
            <w:r w:rsidR="007F0EFE">
              <w:rPr>
                <w:rFonts w:ascii="Arial" w:eastAsia="Times New Roman" w:hAnsi="Arial" w:cs="Arial"/>
                <w:b/>
                <w:color w:val="FF0000"/>
                <w:sz w:val="20"/>
                <w:szCs w:val="20"/>
                <w:lang w:eastAsia="cs-CZ"/>
              </w:rPr>
              <w:t xml:space="preserve"> bez DPH</w:t>
            </w:r>
          </w:p>
        </w:tc>
        <w:tc>
          <w:tcPr>
            <w:tcW w:w="1033" w:type="dxa"/>
          </w:tcPr>
          <w:p w14:paraId="4CF7A918" w14:textId="77777777" w:rsidR="007F0EFE" w:rsidRPr="00BE47E6" w:rsidRDefault="007F0EFE" w:rsidP="0058431A">
            <w:pPr>
              <w:spacing w:after="120" w:line="240" w:lineRule="auto"/>
              <w:jc w:val="right"/>
              <w:rPr>
                <w:rFonts w:ascii="Arial" w:eastAsia="Times New Roman" w:hAnsi="Arial" w:cs="Arial"/>
                <w:b/>
                <w:color w:val="FF0000"/>
                <w:sz w:val="20"/>
                <w:szCs w:val="20"/>
                <w:lang w:eastAsia="cs-CZ"/>
              </w:rPr>
            </w:pPr>
            <w:r w:rsidRPr="00BE47E6">
              <w:rPr>
                <w:rFonts w:ascii="Arial" w:eastAsia="Times New Roman" w:hAnsi="Arial" w:cs="Arial"/>
                <w:b/>
                <w:color w:val="FF0000"/>
                <w:sz w:val="20"/>
                <w:szCs w:val="20"/>
                <w:lang w:eastAsia="cs-CZ"/>
              </w:rPr>
              <w:t>… Kč</w:t>
            </w:r>
          </w:p>
        </w:tc>
      </w:tr>
      <w:tr w:rsidR="007F0EFE" w:rsidRPr="00BE47E6" w14:paraId="486C8693" w14:textId="77777777" w:rsidTr="005322A4">
        <w:tc>
          <w:tcPr>
            <w:tcW w:w="394" w:type="dxa"/>
          </w:tcPr>
          <w:p w14:paraId="34C02E1F" w14:textId="77777777" w:rsidR="007F0EFE" w:rsidRPr="00BE47E6" w:rsidRDefault="007F0EFE" w:rsidP="0058431A">
            <w:pPr>
              <w:tabs>
                <w:tab w:val="left" w:pos="4536"/>
              </w:tabs>
              <w:spacing w:after="120" w:line="240" w:lineRule="auto"/>
              <w:rPr>
                <w:rFonts w:ascii="Arial" w:eastAsia="Times New Roman" w:hAnsi="Arial" w:cs="Arial"/>
                <w:color w:val="FF0000"/>
                <w:sz w:val="20"/>
                <w:szCs w:val="20"/>
                <w:lang w:eastAsia="cs-CZ"/>
              </w:rPr>
            </w:pPr>
          </w:p>
        </w:tc>
        <w:tc>
          <w:tcPr>
            <w:tcW w:w="6619" w:type="dxa"/>
            <w:vAlign w:val="center"/>
          </w:tcPr>
          <w:p w14:paraId="3EFB3237" w14:textId="4F52C0ED" w:rsidR="007F0EFE" w:rsidRPr="00BE47E6" w:rsidRDefault="007F0EFE" w:rsidP="0058431A">
            <w:pPr>
              <w:tabs>
                <w:tab w:val="left" w:pos="4536"/>
              </w:tabs>
              <w:spacing w:after="120" w:line="240" w:lineRule="auto"/>
              <w:rPr>
                <w:rFonts w:ascii="Arial" w:eastAsia="Times New Roman" w:hAnsi="Arial" w:cs="Arial"/>
                <w:color w:val="FF0000"/>
                <w:sz w:val="20"/>
                <w:szCs w:val="20"/>
                <w:lang w:eastAsia="cs-CZ"/>
              </w:rPr>
            </w:pPr>
            <w:r w:rsidRPr="00BE47E6">
              <w:rPr>
                <w:rFonts w:ascii="Arial" w:eastAsia="Times New Roman" w:hAnsi="Arial" w:cs="Arial"/>
                <w:color w:val="FF0000"/>
                <w:sz w:val="20"/>
                <w:szCs w:val="20"/>
                <w:lang w:eastAsia="cs-CZ"/>
              </w:rPr>
              <w:t>DPH 21 %</w:t>
            </w:r>
          </w:p>
        </w:tc>
        <w:tc>
          <w:tcPr>
            <w:tcW w:w="1033" w:type="dxa"/>
            <w:vAlign w:val="center"/>
          </w:tcPr>
          <w:p w14:paraId="45C2420B" w14:textId="77777777" w:rsidR="007F0EFE" w:rsidRPr="00BE47E6" w:rsidRDefault="007F0EFE" w:rsidP="0058431A">
            <w:pPr>
              <w:spacing w:after="120" w:line="240" w:lineRule="auto"/>
              <w:jc w:val="right"/>
              <w:rPr>
                <w:rFonts w:ascii="Arial" w:eastAsia="Times New Roman" w:hAnsi="Arial" w:cs="Arial"/>
                <w:color w:val="FF0000"/>
                <w:sz w:val="20"/>
                <w:szCs w:val="20"/>
                <w:lang w:eastAsia="cs-CZ"/>
              </w:rPr>
            </w:pPr>
            <w:r w:rsidRPr="00BE47E6">
              <w:rPr>
                <w:rFonts w:ascii="Arial" w:eastAsia="Times New Roman" w:hAnsi="Arial" w:cs="Arial"/>
                <w:color w:val="FF0000"/>
                <w:sz w:val="20"/>
                <w:szCs w:val="20"/>
                <w:lang w:eastAsia="cs-CZ"/>
              </w:rPr>
              <w:t>… Kč</w:t>
            </w:r>
          </w:p>
        </w:tc>
      </w:tr>
      <w:tr w:rsidR="007F0EFE" w:rsidRPr="00BE47E6" w14:paraId="238A0F41" w14:textId="77777777" w:rsidTr="005322A4">
        <w:tc>
          <w:tcPr>
            <w:tcW w:w="394" w:type="dxa"/>
          </w:tcPr>
          <w:p w14:paraId="283F96B2" w14:textId="77777777" w:rsidR="007F0EFE" w:rsidRPr="00BE47E6" w:rsidRDefault="007F0EFE" w:rsidP="0058431A">
            <w:pPr>
              <w:tabs>
                <w:tab w:val="left" w:pos="4536"/>
              </w:tabs>
              <w:spacing w:after="120" w:line="240" w:lineRule="auto"/>
              <w:rPr>
                <w:rFonts w:ascii="Arial" w:eastAsia="Times New Roman" w:hAnsi="Arial" w:cs="Arial"/>
                <w:b/>
                <w:color w:val="FF0000"/>
                <w:sz w:val="20"/>
                <w:szCs w:val="20"/>
                <w:lang w:eastAsia="cs-CZ"/>
              </w:rPr>
            </w:pPr>
          </w:p>
        </w:tc>
        <w:tc>
          <w:tcPr>
            <w:tcW w:w="6619" w:type="dxa"/>
          </w:tcPr>
          <w:p w14:paraId="0673826F" w14:textId="4BB635ED" w:rsidR="007F0EFE" w:rsidRPr="00BE47E6" w:rsidRDefault="007F0EFE" w:rsidP="0058431A">
            <w:pPr>
              <w:tabs>
                <w:tab w:val="left" w:pos="4536"/>
              </w:tabs>
              <w:spacing w:after="120" w:line="240" w:lineRule="auto"/>
              <w:rPr>
                <w:rFonts w:ascii="Arial" w:eastAsia="Times New Roman" w:hAnsi="Arial" w:cs="Arial"/>
                <w:b/>
                <w:color w:val="FF0000"/>
                <w:sz w:val="20"/>
                <w:szCs w:val="20"/>
                <w:lang w:eastAsia="cs-CZ"/>
              </w:rPr>
            </w:pPr>
            <w:r w:rsidRPr="00BE47E6">
              <w:rPr>
                <w:rFonts w:ascii="Arial" w:eastAsia="Times New Roman" w:hAnsi="Arial" w:cs="Arial"/>
                <w:b/>
                <w:color w:val="FF0000"/>
                <w:sz w:val="20"/>
                <w:szCs w:val="20"/>
                <w:lang w:eastAsia="cs-CZ"/>
              </w:rPr>
              <w:t>Celková cena včetně DPH</w:t>
            </w:r>
          </w:p>
        </w:tc>
        <w:tc>
          <w:tcPr>
            <w:tcW w:w="1033" w:type="dxa"/>
          </w:tcPr>
          <w:p w14:paraId="185F8550" w14:textId="77777777" w:rsidR="007F0EFE" w:rsidRPr="00BE47E6" w:rsidRDefault="007F0EFE" w:rsidP="0058431A">
            <w:pPr>
              <w:spacing w:after="120" w:line="240" w:lineRule="auto"/>
              <w:jc w:val="right"/>
              <w:rPr>
                <w:rFonts w:ascii="Arial" w:eastAsia="Times New Roman" w:hAnsi="Arial" w:cs="Arial"/>
                <w:b/>
                <w:color w:val="FF0000"/>
                <w:sz w:val="20"/>
                <w:szCs w:val="20"/>
                <w:lang w:eastAsia="cs-CZ"/>
              </w:rPr>
            </w:pPr>
            <w:r w:rsidRPr="00BE47E6">
              <w:rPr>
                <w:rFonts w:ascii="Arial" w:eastAsia="Times New Roman" w:hAnsi="Arial" w:cs="Arial"/>
                <w:b/>
                <w:color w:val="FF0000"/>
                <w:sz w:val="20"/>
                <w:szCs w:val="20"/>
                <w:lang w:eastAsia="cs-CZ"/>
              </w:rPr>
              <w:t>… Kč</w:t>
            </w:r>
          </w:p>
        </w:tc>
      </w:tr>
      <w:tr w:rsidR="007F0EFE" w:rsidRPr="00BE47E6" w14:paraId="3D535191" w14:textId="77777777" w:rsidTr="007F0EFE">
        <w:tc>
          <w:tcPr>
            <w:tcW w:w="394" w:type="dxa"/>
          </w:tcPr>
          <w:p w14:paraId="6806BED9" w14:textId="77777777" w:rsidR="007F0EFE" w:rsidRDefault="007F0EFE" w:rsidP="007F0EFE">
            <w:pPr>
              <w:tabs>
                <w:tab w:val="left" w:pos="4536"/>
              </w:tabs>
              <w:spacing w:after="120" w:line="240" w:lineRule="auto"/>
              <w:rPr>
                <w:rFonts w:ascii="Arial" w:eastAsia="Times New Roman" w:hAnsi="Arial" w:cs="Arial"/>
                <w:b/>
                <w:color w:val="FF0000"/>
                <w:sz w:val="20"/>
                <w:szCs w:val="20"/>
                <w:lang w:eastAsia="cs-CZ"/>
              </w:rPr>
            </w:pPr>
          </w:p>
        </w:tc>
        <w:tc>
          <w:tcPr>
            <w:tcW w:w="6619" w:type="dxa"/>
          </w:tcPr>
          <w:p w14:paraId="65D46D23" w14:textId="77777777" w:rsidR="007F0EFE" w:rsidRDefault="007F0EFE" w:rsidP="007F0EFE">
            <w:pPr>
              <w:tabs>
                <w:tab w:val="left" w:pos="4536"/>
              </w:tabs>
              <w:spacing w:after="120" w:line="240" w:lineRule="auto"/>
              <w:rPr>
                <w:rFonts w:ascii="Arial" w:eastAsia="Times New Roman" w:hAnsi="Arial" w:cs="Arial"/>
                <w:b/>
                <w:color w:val="FF0000"/>
                <w:sz w:val="20"/>
                <w:szCs w:val="20"/>
                <w:lang w:eastAsia="cs-CZ"/>
              </w:rPr>
            </w:pPr>
          </w:p>
        </w:tc>
        <w:tc>
          <w:tcPr>
            <w:tcW w:w="1033" w:type="dxa"/>
          </w:tcPr>
          <w:p w14:paraId="216BBD8B" w14:textId="77777777" w:rsidR="007F0EFE" w:rsidRPr="00BE47E6" w:rsidRDefault="007F0EFE" w:rsidP="007F0EFE">
            <w:pPr>
              <w:spacing w:after="120" w:line="240" w:lineRule="auto"/>
              <w:jc w:val="right"/>
              <w:rPr>
                <w:rFonts w:ascii="Arial" w:eastAsia="Times New Roman" w:hAnsi="Arial" w:cs="Arial"/>
                <w:b/>
                <w:color w:val="FF0000"/>
                <w:sz w:val="20"/>
                <w:szCs w:val="20"/>
                <w:lang w:eastAsia="cs-CZ"/>
              </w:rPr>
            </w:pPr>
          </w:p>
        </w:tc>
      </w:tr>
      <w:tr w:rsidR="007F0EFE" w:rsidRPr="00BE47E6" w14:paraId="3EB145BE" w14:textId="77777777" w:rsidTr="005322A4">
        <w:tc>
          <w:tcPr>
            <w:tcW w:w="394" w:type="dxa"/>
          </w:tcPr>
          <w:p w14:paraId="4AEE0757" w14:textId="01DD96F0" w:rsidR="007F0EFE" w:rsidRPr="00BE47E6" w:rsidRDefault="007F0EFE" w:rsidP="007F0EFE">
            <w:pPr>
              <w:tabs>
                <w:tab w:val="left" w:pos="4536"/>
              </w:tabs>
              <w:spacing w:after="120" w:line="240" w:lineRule="auto"/>
              <w:rPr>
                <w:rFonts w:ascii="Arial" w:eastAsia="Times New Roman" w:hAnsi="Arial" w:cs="Arial"/>
                <w:b/>
                <w:color w:val="FF0000"/>
                <w:sz w:val="20"/>
                <w:szCs w:val="20"/>
                <w:lang w:eastAsia="cs-CZ"/>
              </w:rPr>
            </w:pPr>
            <w:r>
              <w:rPr>
                <w:rFonts w:ascii="Arial" w:eastAsia="Times New Roman" w:hAnsi="Arial" w:cs="Arial"/>
                <w:b/>
                <w:color w:val="FF0000"/>
                <w:sz w:val="20"/>
                <w:szCs w:val="20"/>
                <w:lang w:eastAsia="cs-CZ"/>
              </w:rPr>
              <w:t>2)</w:t>
            </w:r>
          </w:p>
        </w:tc>
        <w:tc>
          <w:tcPr>
            <w:tcW w:w="6619" w:type="dxa"/>
          </w:tcPr>
          <w:p w14:paraId="0AA055A9" w14:textId="0BE9E6A4" w:rsidR="007F0EFE" w:rsidRPr="00BE47E6" w:rsidRDefault="007F0EFE" w:rsidP="007F0EFE">
            <w:pPr>
              <w:tabs>
                <w:tab w:val="left" w:pos="4536"/>
              </w:tabs>
              <w:spacing w:after="120" w:line="240" w:lineRule="auto"/>
              <w:rPr>
                <w:rFonts w:ascii="Arial" w:eastAsia="Times New Roman" w:hAnsi="Arial" w:cs="Arial"/>
                <w:b/>
                <w:color w:val="FF0000"/>
                <w:sz w:val="20"/>
                <w:szCs w:val="20"/>
                <w:lang w:eastAsia="cs-CZ"/>
              </w:rPr>
            </w:pPr>
            <w:r>
              <w:rPr>
                <w:rFonts w:ascii="Arial" w:eastAsia="Times New Roman" w:hAnsi="Arial" w:cs="Arial"/>
                <w:b/>
                <w:color w:val="FF0000"/>
                <w:sz w:val="20"/>
                <w:szCs w:val="20"/>
                <w:lang w:eastAsia="cs-CZ"/>
              </w:rPr>
              <w:t xml:space="preserve">Celková cena za servis </w:t>
            </w:r>
            <w:r w:rsidR="005161F9">
              <w:rPr>
                <w:rFonts w:ascii="Arial" w:eastAsia="Times New Roman" w:hAnsi="Arial" w:cs="Arial"/>
                <w:b/>
                <w:color w:val="FF0000"/>
                <w:sz w:val="20"/>
                <w:szCs w:val="20"/>
                <w:lang w:eastAsia="cs-CZ"/>
              </w:rPr>
              <w:t xml:space="preserve">2 válců </w:t>
            </w:r>
            <w:r>
              <w:rPr>
                <w:rFonts w:ascii="Arial" w:eastAsia="Times New Roman" w:hAnsi="Arial" w:cs="Arial"/>
                <w:b/>
                <w:color w:val="FF0000"/>
                <w:sz w:val="20"/>
                <w:szCs w:val="20"/>
                <w:lang w:eastAsia="cs-CZ"/>
              </w:rPr>
              <w:t>bez DPH</w:t>
            </w:r>
          </w:p>
        </w:tc>
        <w:tc>
          <w:tcPr>
            <w:tcW w:w="1033" w:type="dxa"/>
          </w:tcPr>
          <w:p w14:paraId="4402E8FF" w14:textId="650D8521" w:rsidR="007F0EFE" w:rsidRPr="00BE47E6" w:rsidRDefault="007F0EFE" w:rsidP="007F0EFE">
            <w:pPr>
              <w:spacing w:after="120" w:line="240" w:lineRule="auto"/>
              <w:jc w:val="right"/>
              <w:rPr>
                <w:rFonts w:ascii="Arial" w:eastAsia="Times New Roman" w:hAnsi="Arial" w:cs="Arial"/>
                <w:b/>
                <w:color w:val="FF0000"/>
                <w:sz w:val="20"/>
                <w:szCs w:val="20"/>
                <w:lang w:eastAsia="cs-CZ"/>
              </w:rPr>
            </w:pPr>
            <w:r w:rsidRPr="00BE47E6">
              <w:rPr>
                <w:rFonts w:ascii="Arial" w:eastAsia="Times New Roman" w:hAnsi="Arial" w:cs="Arial"/>
                <w:b/>
                <w:color w:val="FF0000"/>
                <w:sz w:val="20"/>
                <w:szCs w:val="20"/>
                <w:lang w:eastAsia="cs-CZ"/>
              </w:rPr>
              <w:t>… Kč</w:t>
            </w:r>
          </w:p>
        </w:tc>
      </w:tr>
      <w:tr w:rsidR="007F0EFE" w:rsidRPr="00BE47E6" w14:paraId="117718F4" w14:textId="77777777" w:rsidTr="005322A4">
        <w:tc>
          <w:tcPr>
            <w:tcW w:w="394" w:type="dxa"/>
          </w:tcPr>
          <w:p w14:paraId="450C6BBE" w14:textId="77777777" w:rsidR="007F0EFE" w:rsidRDefault="007F0EFE" w:rsidP="007F0EFE">
            <w:pPr>
              <w:tabs>
                <w:tab w:val="left" w:pos="4536"/>
              </w:tabs>
              <w:spacing w:after="120" w:line="240" w:lineRule="auto"/>
              <w:rPr>
                <w:rFonts w:ascii="Arial" w:eastAsia="Times New Roman" w:hAnsi="Arial" w:cs="Arial"/>
                <w:b/>
                <w:color w:val="FF0000"/>
                <w:sz w:val="20"/>
                <w:szCs w:val="20"/>
                <w:lang w:eastAsia="cs-CZ"/>
              </w:rPr>
            </w:pPr>
          </w:p>
        </w:tc>
        <w:tc>
          <w:tcPr>
            <w:tcW w:w="6619" w:type="dxa"/>
            <w:vAlign w:val="center"/>
          </w:tcPr>
          <w:p w14:paraId="088E23C8" w14:textId="2104F6CC" w:rsidR="007F0EFE" w:rsidRDefault="007F0EFE" w:rsidP="007F0EFE">
            <w:pPr>
              <w:tabs>
                <w:tab w:val="left" w:pos="4536"/>
              </w:tabs>
              <w:spacing w:after="120" w:line="240" w:lineRule="auto"/>
              <w:rPr>
                <w:rFonts w:ascii="Arial" w:eastAsia="Times New Roman" w:hAnsi="Arial" w:cs="Arial"/>
                <w:b/>
                <w:color w:val="FF0000"/>
                <w:sz w:val="20"/>
                <w:szCs w:val="20"/>
                <w:lang w:eastAsia="cs-CZ"/>
              </w:rPr>
            </w:pPr>
            <w:r w:rsidRPr="00BE47E6">
              <w:rPr>
                <w:rFonts w:ascii="Arial" w:eastAsia="Times New Roman" w:hAnsi="Arial" w:cs="Arial"/>
                <w:color w:val="FF0000"/>
                <w:sz w:val="20"/>
                <w:szCs w:val="20"/>
                <w:lang w:eastAsia="cs-CZ"/>
              </w:rPr>
              <w:t>DPH 21 %</w:t>
            </w:r>
          </w:p>
        </w:tc>
        <w:tc>
          <w:tcPr>
            <w:tcW w:w="1033" w:type="dxa"/>
            <w:vAlign w:val="center"/>
          </w:tcPr>
          <w:p w14:paraId="4FFF5545" w14:textId="567CC5C0" w:rsidR="007F0EFE" w:rsidRPr="00BE47E6" w:rsidRDefault="007F0EFE" w:rsidP="007F0EFE">
            <w:pPr>
              <w:spacing w:after="120" w:line="240" w:lineRule="auto"/>
              <w:jc w:val="right"/>
              <w:rPr>
                <w:rFonts w:ascii="Arial" w:eastAsia="Times New Roman" w:hAnsi="Arial" w:cs="Arial"/>
                <w:b/>
                <w:color w:val="FF0000"/>
                <w:sz w:val="20"/>
                <w:szCs w:val="20"/>
                <w:lang w:eastAsia="cs-CZ"/>
              </w:rPr>
            </w:pPr>
            <w:r w:rsidRPr="00BE47E6">
              <w:rPr>
                <w:rFonts w:ascii="Arial" w:eastAsia="Times New Roman" w:hAnsi="Arial" w:cs="Arial"/>
                <w:color w:val="FF0000"/>
                <w:sz w:val="20"/>
                <w:szCs w:val="20"/>
                <w:lang w:eastAsia="cs-CZ"/>
              </w:rPr>
              <w:t>… Kč</w:t>
            </w:r>
          </w:p>
        </w:tc>
      </w:tr>
      <w:tr w:rsidR="007F0EFE" w:rsidRPr="00BE47E6" w14:paraId="6D96A762" w14:textId="77777777" w:rsidTr="005322A4">
        <w:tc>
          <w:tcPr>
            <w:tcW w:w="394" w:type="dxa"/>
          </w:tcPr>
          <w:p w14:paraId="7E26D66B" w14:textId="77777777" w:rsidR="007F0EFE" w:rsidRDefault="007F0EFE" w:rsidP="007F0EFE">
            <w:pPr>
              <w:tabs>
                <w:tab w:val="left" w:pos="4536"/>
              </w:tabs>
              <w:spacing w:after="120" w:line="240" w:lineRule="auto"/>
              <w:rPr>
                <w:rFonts w:ascii="Arial" w:eastAsia="Times New Roman" w:hAnsi="Arial" w:cs="Arial"/>
                <w:b/>
                <w:color w:val="FF0000"/>
                <w:sz w:val="20"/>
                <w:szCs w:val="20"/>
                <w:lang w:eastAsia="cs-CZ"/>
              </w:rPr>
            </w:pPr>
          </w:p>
        </w:tc>
        <w:tc>
          <w:tcPr>
            <w:tcW w:w="6619" w:type="dxa"/>
          </w:tcPr>
          <w:p w14:paraId="32FCBC36" w14:textId="47A05D5A" w:rsidR="007F0EFE" w:rsidRPr="00BE47E6" w:rsidRDefault="007F0EFE" w:rsidP="007F0EFE">
            <w:pPr>
              <w:tabs>
                <w:tab w:val="left" w:pos="4536"/>
              </w:tabs>
              <w:spacing w:after="120" w:line="240" w:lineRule="auto"/>
              <w:rPr>
                <w:rFonts w:ascii="Arial" w:eastAsia="Times New Roman" w:hAnsi="Arial" w:cs="Arial"/>
                <w:color w:val="FF0000"/>
                <w:sz w:val="20"/>
                <w:szCs w:val="20"/>
                <w:lang w:eastAsia="cs-CZ"/>
              </w:rPr>
            </w:pPr>
            <w:r w:rsidRPr="00BE47E6">
              <w:rPr>
                <w:rFonts w:ascii="Arial" w:eastAsia="Times New Roman" w:hAnsi="Arial" w:cs="Arial"/>
                <w:b/>
                <w:color w:val="FF0000"/>
                <w:sz w:val="20"/>
                <w:szCs w:val="20"/>
                <w:lang w:eastAsia="cs-CZ"/>
              </w:rPr>
              <w:t>Celková cena včetně DPH</w:t>
            </w:r>
          </w:p>
        </w:tc>
        <w:tc>
          <w:tcPr>
            <w:tcW w:w="1033" w:type="dxa"/>
          </w:tcPr>
          <w:p w14:paraId="24CD287A" w14:textId="6E2A1E2F" w:rsidR="007F0EFE" w:rsidRPr="00BE47E6" w:rsidRDefault="007F0EFE" w:rsidP="007F0EFE">
            <w:pPr>
              <w:spacing w:after="120" w:line="240" w:lineRule="auto"/>
              <w:jc w:val="right"/>
              <w:rPr>
                <w:rFonts w:ascii="Arial" w:eastAsia="Times New Roman" w:hAnsi="Arial" w:cs="Arial"/>
                <w:color w:val="FF0000"/>
                <w:sz w:val="20"/>
                <w:szCs w:val="20"/>
                <w:lang w:eastAsia="cs-CZ"/>
              </w:rPr>
            </w:pPr>
            <w:r w:rsidRPr="00BE47E6">
              <w:rPr>
                <w:rFonts w:ascii="Arial" w:eastAsia="Times New Roman" w:hAnsi="Arial" w:cs="Arial"/>
                <w:b/>
                <w:color w:val="FF0000"/>
                <w:sz w:val="20"/>
                <w:szCs w:val="20"/>
                <w:lang w:eastAsia="cs-CZ"/>
              </w:rPr>
              <w:t>… Kč</w:t>
            </w:r>
          </w:p>
        </w:tc>
      </w:tr>
    </w:tbl>
    <w:p w14:paraId="0392B006" w14:textId="675AF2DC" w:rsidR="007F0EFE" w:rsidRDefault="007F0EFE" w:rsidP="005322A4">
      <w:pPr>
        <w:widowControl w:val="0"/>
        <w:overflowPunct w:val="0"/>
        <w:autoSpaceDE w:val="0"/>
        <w:autoSpaceDN w:val="0"/>
        <w:adjustRightInd w:val="0"/>
        <w:spacing w:before="240" w:after="120" w:line="240" w:lineRule="auto"/>
        <w:ind w:left="567"/>
        <w:jc w:val="both"/>
        <w:textAlignment w:val="baseline"/>
        <w:rPr>
          <w:rFonts w:ascii="Arial" w:eastAsia="Times New Roman" w:hAnsi="Arial" w:cs="Arial"/>
          <w:sz w:val="20"/>
          <w:szCs w:val="20"/>
          <w:lang w:eastAsia="cs-CZ"/>
        </w:rPr>
      </w:pPr>
      <w:r>
        <w:rPr>
          <w:rFonts w:ascii="Arial" w:eastAsia="Times New Roman" w:hAnsi="Arial" w:cs="Arial"/>
          <w:sz w:val="20"/>
          <w:szCs w:val="20"/>
          <w:lang w:eastAsia="cs-CZ"/>
        </w:rPr>
        <w:t xml:space="preserve">Podrobný </w:t>
      </w:r>
      <w:r w:rsidRPr="005322A4">
        <w:rPr>
          <w:rFonts w:ascii="Arial" w:eastAsia="Times New Roman" w:hAnsi="Arial" w:cs="Arial"/>
          <w:b/>
          <w:sz w:val="20"/>
          <w:szCs w:val="20"/>
          <w:lang w:eastAsia="cs-CZ"/>
        </w:rPr>
        <w:t>Výkaz dodávek a servisních služeb - kalkulace</w:t>
      </w:r>
      <w:r w:rsidR="00180AE4">
        <w:rPr>
          <w:rFonts w:ascii="Arial" w:eastAsia="Times New Roman" w:hAnsi="Arial" w:cs="Arial"/>
          <w:sz w:val="20"/>
          <w:szCs w:val="20"/>
          <w:lang w:eastAsia="cs-CZ"/>
        </w:rPr>
        <w:t xml:space="preserve"> je uveden v </w:t>
      </w:r>
      <w:r w:rsidR="00180AE4" w:rsidRPr="00180AE4">
        <w:rPr>
          <w:rFonts w:ascii="Arial" w:eastAsia="Times New Roman" w:hAnsi="Arial" w:cs="Arial"/>
          <w:b/>
          <w:sz w:val="20"/>
          <w:szCs w:val="20"/>
          <w:lang w:eastAsia="cs-CZ"/>
        </w:rPr>
        <w:t>příloze A</w:t>
      </w:r>
      <w:r w:rsidR="00180AE4">
        <w:rPr>
          <w:rFonts w:ascii="Arial" w:eastAsia="Times New Roman" w:hAnsi="Arial" w:cs="Arial"/>
          <w:b/>
          <w:sz w:val="20"/>
          <w:szCs w:val="20"/>
          <w:lang w:eastAsia="cs-CZ"/>
        </w:rPr>
        <w:t>3</w:t>
      </w:r>
      <w:r>
        <w:rPr>
          <w:rFonts w:ascii="Arial" w:eastAsia="Times New Roman" w:hAnsi="Arial" w:cs="Arial"/>
          <w:sz w:val="20"/>
          <w:szCs w:val="20"/>
          <w:lang w:eastAsia="cs-CZ"/>
        </w:rPr>
        <w:t xml:space="preserve"> této smlouvy. </w:t>
      </w:r>
    </w:p>
    <w:p w14:paraId="440289A2" w14:textId="755972B6" w:rsidR="0074668C" w:rsidRDefault="0074668C" w:rsidP="0074668C">
      <w:pPr>
        <w:widowControl w:val="0"/>
        <w:numPr>
          <w:ilvl w:val="0"/>
          <w:numId w:val="1"/>
        </w:numPr>
        <w:overflowPunct w:val="0"/>
        <w:autoSpaceDE w:val="0"/>
        <w:autoSpaceDN w:val="0"/>
        <w:adjustRightInd w:val="0"/>
        <w:spacing w:before="120" w:after="120" w:line="240" w:lineRule="auto"/>
        <w:ind w:left="567" w:hanging="567"/>
        <w:jc w:val="both"/>
        <w:textAlignment w:val="baseline"/>
        <w:rPr>
          <w:rFonts w:ascii="Arial" w:eastAsia="Times New Roman" w:hAnsi="Arial" w:cs="Arial"/>
          <w:sz w:val="20"/>
          <w:szCs w:val="20"/>
          <w:lang w:eastAsia="cs-CZ"/>
        </w:rPr>
      </w:pPr>
      <w:r w:rsidRPr="0032050E">
        <w:rPr>
          <w:rFonts w:ascii="Arial" w:eastAsia="Times New Roman" w:hAnsi="Arial" w:cs="Arial"/>
          <w:sz w:val="20"/>
          <w:szCs w:val="20"/>
          <w:lang w:eastAsia="cs-CZ"/>
        </w:rPr>
        <w:t xml:space="preserve">Dílčí ceny plnění jsou podrobně uvedeny v příloze B3 Zadávací dokumentace </w:t>
      </w:r>
      <w:r w:rsidR="00B442D4" w:rsidRPr="0032050E">
        <w:rPr>
          <w:rFonts w:ascii="Arial" w:eastAsia="Times New Roman" w:hAnsi="Arial" w:cs="Arial"/>
          <w:sz w:val="20"/>
          <w:szCs w:val="20"/>
          <w:lang w:eastAsia="cs-CZ"/>
        </w:rPr>
        <w:t>Výkaz dodávek</w:t>
      </w:r>
      <w:r w:rsidRPr="0032050E">
        <w:rPr>
          <w:rFonts w:ascii="Arial" w:eastAsia="Times New Roman" w:hAnsi="Arial" w:cs="Arial"/>
          <w:sz w:val="20"/>
          <w:szCs w:val="20"/>
          <w:lang w:eastAsia="cs-CZ"/>
        </w:rPr>
        <w:t xml:space="preserve"> – kal</w:t>
      </w:r>
      <w:r w:rsidR="0032050E">
        <w:rPr>
          <w:rFonts w:ascii="Arial" w:eastAsia="Times New Roman" w:hAnsi="Arial" w:cs="Arial"/>
          <w:sz w:val="20"/>
          <w:szCs w:val="20"/>
          <w:lang w:eastAsia="cs-CZ"/>
        </w:rPr>
        <w:t>kulace, která je přílohou této s</w:t>
      </w:r>
      <w:r w:rsidRPr="0032050E">
        <w:rPr>
          <w:rFonts w:ascii="Arial" w:eastAsia="Times New Roman" w:hAnsi="Arial" w:cs="Arial"/>
          <w:sz w:val="20"/>
          <w:szCs w:val="20"/>
          <w:lang w:eastAsia="cs-CZ"/>
        </w:rPr>
        <w:t>mlouvy v podobě vyplněné a neměnné oproti stavu při podání</w:t>
      </w:r>
      <w:r w:rsidRPr="0074668C">
        <w:rPr>
          <w:rFonts w:ascii="Arial" w:eastAsia="Times New Roman" w:hAnsi="Arial" w:cs="Arial"/>
          <w:sz w:val="20"/>
          <w:szCs w:val="20"/>
          <w:lang w:eastAsia="cs-CZ"/>
        </w:rPr>
        <w:t xml:space="preserve"> nabídky prodávajícího.</w:t>
      </w:r>
    </w:p>
    <w:p w14:paraId="0277E524" w14:textId="2ADEE4F6" w:rsidR="003549B0" w:rsidRPr="009853F4" w:rsidRDefault="003549B0" w:rsidP="001736C2">
      <w:pPr>
        <w:widowControl w:val="0"/>
        <w:numPr>
          <w:ilvl w:val="0"/>
          <w:numId w:val="1"/>
        </w:numPr>
        <w:overflowPunct w:val="0"/>
        <w:autoSpaceDE w:val="0"/>
        <w:autoSpaceDN w:val="0"/>
        <w:adjustRightInd w:val="0"/>
        <w:spacing w:before="120" w:after="120" w:line="240" w:lineRule="auto"/>
        <w:ind w:left="567" w:hanging="567"/>
        <w:jc w:val="both"/>
        <w:textAlignment w:val="baseline"/>
        <w:rPr>
          <w:rFonts w:ascii="Arial" w:eastAsia="Times New Roman" w:hAnsi="Arial" w:cs="Arial"/>
          <w:sz w:val="20"/>
          <w:szCs w:val="20"/>
          <w:lang w:eastAsia="cs-CZ"/>
        </w:rPr>
      </w:pPr>
      <w:r w:rsidRPr="009853F4">
        <w:rPr>
          <w:rFonts w:ascii="Arial" w:eastAsia="Times New Roman" w:hAnsi="Arial" w:cs="Arial"/>
          <w:sz w:val="20"/>
          <w:szCs w:val="20"/>
          <w:lang w:eastAsia="cs-CZ"/>
        </w:rPr>
        <w:t xml:space="preserve">Tato cena zahrnuje veškeré náklady spojené s předmětem smlouvy, tj. cenu zboží včetně dopravného do místa plnění, dokumentace, zaškolení obsluhy a dalších souvisejících nákladů. Tato cena je konečná, nepřekročitelná pro daný předmět smlouvy. </w:t>
      </w:r>
    </w:p>
    <w:p w14:paraId="4C9E5637" w14:textId="77777777" w:rsidR="003549B0" w:rsidRPr="009853F4" w:rsidRDefault="003549B0" w:rsidP="003C1AE6">
      <w:pPr>
        <w:widowControl w:val="0"/>
        <w:numPr>
          <w:ilvl w:val="0"/>
          <w:numId w:val="1"/>
        </w:numPr>
        <w:overflowPunct w:val="0"/>
        <w:autoSpaceDE w:val="0"/>
        <w:autoSpaceDN w:val="0"/>
        <w:adjustRightInd w:val="0"/>
        <w:spacing w:after="120" w:line="240" w:lineRule="auto"/>
        <w:ind w:left="567" w:hanging="567"/>
        <w:jc w:val="both"/>
        <w:textAlignment w:val="baseline"/>
        <w:rPr>
          <w:rFonts w:ascii="Arial" w:eastAsia="Times New Roman" w:hAnsi="Arial" w:cs="Arial"/>
          <w:sz w:val="20"/>
          <w:szCs w:val="20"/>
          <w:lang w:eastAsia="cs-CZ"/>
        </w:rPr>
      </w:pPr>
      <w:r w:rsidRPr="009853F4">
        <w:rPr>
          <w:rFonts w:ascii="Arial" w:eastAsia="Times New Roman" w:hAnsi="Arial" w:cs="Arial"/>
          <w:sz w:val="20"/>
          <w:szCs w:val="20"/>
          <w:lang w:eastAsia="cs-CZ"/>
        </w:rPr>
        <w:lastRenderedPageBreak/>
        <w:t>Cena obsahuje veškeré náklady související s dodávkou, včetně těch, které nebyly v době zpracování nabídky známy a nutnost jejich úhrady nastala až v době plnění, bez vlivu na kupní cenu.</w:t>
      </w:r>
    </w:p>
    <w:p w14:paraId="715E6867" w14:textId="77777777" w:rsidR="003549B0" w:rsidRPr="009853F4" w:rsidRDefault="003549B0" w:rsidP="003C1AE6">
      <w:pPr>
        <w:widowControl w:val="0"/>
        <w:numPr>
          <w:ilvl w:val="0"/>
          <w:numId w:val="1"/>
        </w:numPr>
        <w:overflowPunct w:val="0"/>
        <w:autoSpaceDE w:val="0"/>
        <w:autoSpaceDN w:val="0"/>
        <w:adjustRightInd w:val="0"/>
        <w:spacing w:after="120" w:line="240" w:lineRule="auto"/>
        <w:ind w:left="567" w:hanging="567"/>
        <w:jc w:val="both"/>
        <w:textAlignment w:val="baseline"/>
        <w:rPr>
          <w:rFonts w:ascii="Arial" w:eastAsia="Times New Roman" w:hAnsi="Arial" w:cs="Arial"/>
          <w:sz w:val="20"/>
          <w:szCs w:val="20"/>
          <w:lang w:eastAsia="cs-CZ"/>
        </w:rPr>
      </w:pPr>
      <w:r w:rsidRPr="009853F4">
        <w:rPr>
          <w:rFonts w:ascii="Arial" w:eastAsia="Times New Roman" w:hAnsi="Arial" w:cs="Arial"/>
          <w:sz w:val="20"/>
          <w:szCs w:val="20"/>
          <w:lang w:eastAsia="cs-CZ"/>
        </w:rPr>
        <w:t>Cena zahrnuje daně, cla, poplatky, případně další náklady spojené s realizací dodávky.</w:t>
      </w:r>
    </w:p>
    <w:p w14:paraId="4DD821E4" w14:textId="77777777" w:rsidR="003549B0" w:rsidRPr="009853F4" w:rsidRDefault="003549B0" w:rsidP="003C1AE6">
      <w:pPr>
        <w:widowControl w:val="0"/>
        <w:numPr>
          <w:ilvl w:val="0"/>
          <w:numId w:val="1"/>
        </w:numPr>
        <w:overflowPunct w:val="0"/>
        <w:autoSpaceDE w:val="0"/>
        <w:autoSpaceDN w:val="0"/>
        <w:adjustRightInd w:val="0"/>
        <w:spacing w:after="120" w:line="240" w:lineRule="auto"/>
        <w:ind w:left="567" w:hanging="567"/>
        <w:jc w:val="both"/>
        <w:textAlignment w:val="baseline"/>
        <w:rPr>
          <w:rFonts w:ascii="Arial" w:eastAsia="Times New Roman" w:hAnsi="Arial" w:cs="Arial"/>
          <w:sz w:val="20"/>
          <w:szCs w:val="20"/>
          <w:lang w:eastAsia="cs-CZ"/>
        </w:rPr>
      </w:pPr>
      <w:r w:rsidRPr="009853F4">
        <w:rPr>
          <w:rFonts w:ascii="Arial" w:eastAsia="Times New Roman" w:hAnsi="Arial" w:cs="Arial"/>
          <w:sz w:val="20"/>
          <w:szCs w:val="20"/>
          <w:lang w:eastAsia="cs-CZ"/>
        </w:rPr>
        <w:t xml:space="preserve">Cena obsahuje předpokládané změny ceny v závislosti na čase a předpokládanému vývoji cen vstupních nákladů. Změna ceny na základě inflačních vlivů se nepřipouští. </w:t>
      </w:r>
    </w:p>
    <w:p w14:paraId="77990603" w14:textId="77777777" w:rsidR="003549B0" w:rsidRPr="009853F4" w:rsidRDefault="003549B0" w:rsidP="003C1AE6">
      <w:pPr>
        <w:widowControl w:val="0"/>
        <w:numPr>
          <w:ilvl w:val="0"/>
          <w:numId w:val="1"/>
        </w:numPr>
        <w:overflowPunct w:val="0"/>
        <w:autoSpaceDE w:val="0"/>
        <w:autoSpaceDN w:val="0"/>
        <w:adjustRightInd w:val="0"/>
        <w:spacing w:after="120" w:line="240" w:lineRule="auto"/>
        <w:ind w:left="567" w:hanging="567"/>
        <w:jc w:val="both"/>
        <w:textAlignment w:val="baseline"/>
        <w:rPr>
          <w:rFonts w:ascii="Arial" w:eastAsia="Times New Roman" w:hAnsi="Arial" w:cs="Arial"/>
          <w:sz w:val="20"/>
          <w:szCs w:val="20"/>
          <w:lang w:eastAsia="cs-CZ"/>
        </w:rPr>
      </w:pPr>
      <w:r w:rsidRPr="009853F4">
        <w:rPr>
          <w:rFonts w:ascii="Arial" w:eastAsia="Times New Roman" w:hAnsi="Arial" w:cs="Arial"/>
          <w:sz w:val="20"/>
          <w:szCs w:val="20"/>
          <w:lang w:eastAsia="cs-CZ"/>
        </w:rPr>
        <w:t>Cena nebude měněna v souvislosti s inflací české koruny, hodnotou kurzu české koruny vůči zahraničním měnám či jinými faktory s vlivem na měnový kurz, a to po celou dobu platnosti smlouvy na dodávku.</w:t>
      </w:r>
    </w:p>
    <w:p w14:paraId="4488874B" w14:textId="77777777" w:rsidR="003549B0" w:rsidRPr="009853F4" w:rsidRDefault="003549B0" w:rsidP="003C1AE6">
      <w:pPr>
        <w:widowControl w:val="0"/>
        <w:numPr>
          <w:ilvl w:val="0"/>
          <w:numId w:val="1"/>
        </w:numPr>
        <w:overflowPunct w:val="0"/>
        <w:autoSpaceDE w:val="0"/>
        <w:autoSpaceDN w:val="0"/>
        <w:adjustRightInd w:val="0"/>
        <w:spacing w:after="120" w:line="240" w:lineRule="auto"/>
        <w:ind w:left="567" w:hanging="567"/>
        <w:jc w:val="both"/>
        <w:textAlignment w:val="baseline"/>
        <w:rPr>
          <w:rFonts w:ascii="Arial" w:eastAsia="Times New Roman" w:hAnsi="Arial" w:cs="Arial"/>
          <w:sz w:val="20"/>
          <w:szCs w:val="20"/>
          <w:lang w:eastAsia="cs-CZ"/>
        </w:rPr>
      </w:pPr>
      <w:r w:rsidRPr="009853F4">
        <w:rPr>
          <w:rFonts w:ascii="Arial" w:eastAsia="Times New Roman" w:hAnsi="Arial" w:cs="Arial"/>
          <w:sz w:val="20"/>
          <w:szCs w:val="20"/>
          <w:lang w:eastAsia="cs-CZ"/>
        </w:rPr>
        <w:t xml:space="preserve">Celkovou a pro účely fakturace rozhodnou cenou se rozumí cena včetně DPH. </w:t>
      </w:r>
    </w:p>
    <w:p w14:paraId="44BB18CB" w14:textId="77777777" w:rsidR="000A6E08" w:rsidRPr="00A33206" w:rsidRDefault="003549B0" w:rsidP="00A33206">
      <w:pPr>
        <w:widowControl w:val="0"/>
        <w:numPr>
          <w:ilvl w:val="0"/>
          <w:numId w:val="1"/>
        </w:numPr>
        <w:overflowPunct w:val="0"/>
        <w:autoSpaceDE w:val="0"/>
        <w:autoSpaceDN w:val="0"/>
        <w:adjustRightInd w:val="0"/>
        <w:spacing w:after="240" w:line="240" w:lineRule="auto"/>
        <w:ind w:left="567" w:hanging="567"/>
        <w:jc w:val="both"/>
        <w:textAlignment w:val="baseline"/>
        <w:rPr>
          <w:rFonts w:ascii="Arial" w:eastAsia="Times New Roman" w:hAnsi="Arial" w:cs="Arial"/>
          <w:sz w:val="20"/>
          <w:szCs w:val="20"/>
          <w:lang w:eastAsia="cs-CZ"/>
        </w:rPr>
      </w:pPr>
      <w:r w:rsidRPr="009853F4">
        <w:rPr>
          <w:rFonts w:ascii="Arial" w:eastAsia="Times New Roman" w:hAnsi="Arial" w:cs="Arial"/>
          <w:sz w:val="20"/>
          <w:szCs w:val="20"/>
          <w:lang w:eastAsia="cs-CZ"/>
        </w:rPr>
        <w:t>Smluvní strany se dohodly, že dojde-li v průběhu plnění předmětu této smlouvy ke změně zákonné sazby DPH stanovené pro příslušné plnění vyplývající z této smlouvy, je prodávající od okamžiku nabytí účinnosti změny zákonné sazby DPH povinen účtovat prodávajícímu platnou sazbu DPH. O této skutečnosti není nutné uzavírat dodatek k této smlouvě.</w:t>
      </w:r>
    </w:p>
    <w:p w14:paraId="58B307B3" w14:textId="77777777" w:rsidR="003549B0" w:rsidRPr="009853F4" w:rsidRDefault="003549B0" w:rsidP="006563E7">
      <w:pPr>
        <w:widowControl w:val="0"/>
        <w:spacing w:after="120" w:line="240" w:lineRule="auto"/>
        <w:jc w:val="center"/>
        <w:rPr>
          <w:rFonts w:ascii="Arial" w:eastAsia="Times New Roman" w:hAnsi="Arial" w:cs="Arial"/>
          <w:b/>
          <w:snapToGrid w:val="0"/>
          <w:sz w:val="20"/>
          <w:szCs w:val="20"/>
          <w:lang w:val="x-none" w:eastAsia="cs-CZ"/>
        </w:rPr>
      </w:pPr>
      <w:r w:rsidRPr="009853F4">
        <w:rPr>
          <w:rFonts w:ascii="Arial" w:eastAsia="Times New Roman" w:hAnsi="Arial" w:cs="Arial"/>
          <w:b/>
          <w:snapToGrid w:val="0"/>
          <w:sz w:val="20"/>
          <w:szCs w:val="20"/>
          <w:lang w:val="x-none" w:eastAsia="cs-CZ"/>
        </w:rPr>
        <w:t>Článek 4</w:t>
      </w:r>
    </w:p>
    <w:p w14:paraId="673B43B4" w14:textId="77777777" w:rsidR="003549B0" w:rsidRPr="009853F4" w:rsidRDefault="003549B0" w:rsidP="006563E7">
      <w:pPr>
        <w:widowControl w:val="0"/>
        <w:overflowPunct w:val="0"/>
        <w:autoSpaceDE w:val="0"/>
        <w:autoSpaceDN w:val="0"/>
        <w:adjustRightInd w:val="0"/>
        <w:spacing w:after="120" w:line="240" w:lineRule="auto"/>
        <w:jc w:val="center"/>
        <w:textAlignment w:val="baseline"/>
        <w:outlineLvl w:val="1"/>
        <w:rPr>
          <w:rFonts w:ascii="Arial" w:eastAsia="Times New Roman" w:hAnsi="Arial" w:cs="Arial"/>
          <w:b/>
          <w:snapToGrid w:val="0"/>
          <w:sz w:val="20"/>
          <w:szCs w:val="20"/>
          <w:lang w:val="x-none" w:eastAsia="cs-CZ"/>
        </w:rPr>
      </w:pPr>
      <w:r w:rsidRPr="009853F4">
        <w:rPr>
          <w:rFonts w:ascii="Arial" w:eastAsia="Times New Roman" w:hAnsi="Arial" w:cs="Arial"/>
          <w:b/>
          <w:snapToGrid w:val="0"/>
          <w:sz w:val="20"/>
          <w:szCs w:val="20"/>
          <w:lang w:val="x-none" w:eastAsia="cs-CZ"/>
        </w:rPr>
        <w:t xml:space="preserve">Místo plnění, </w:t>
      </w:r>
      <w:r w:rsidR="00875DEE" w:rsidRPr="009853F4">
        <w:rPr>
          <w:rFonts w:ascii="Arial" w:eastAsia="Times New Roman" w:hAnsi="Arial" w:cs="Arial"/>
          <w:b/>
          <w:snapToGrid w:val="0"/>
          <w:sz w:val="20"/>
          <w:szCs w:val="20"/>
          <w:lang w:eastAsia="cs-CZ"/>
        </w:rPr>
        <w:t>odevzdání</w:t>
      </w:r>
      <w:r w:rsidR="00875DEE" w:rsidRPr="009853F4">
        <w:rPr>
          <w:rFonts w:ascii="Arial" w:eastAsia="Times New Roman" w:hAnsi="Arial" w:cs="Arial"/>
          <w:b/>
          <w:snapToGrid w:val="0"/>
          <w:sz w:val="20"/>
          <w:szCs w:val="20"/>
          <w:lang w:val="x-none" w:eastAsia="cs-CZ"/>
        </w:rPr>
        <w:t xml:space="preserve"> </w:t>
      </w:r>
      <w:r w:rsidRPr="009853F4">
        <w:rPr>
          <w:rFonts w:ascii="Arial" w:eastAsia="Times New Roman" w:hAnsi="Arial" w:cs="Arial"/>
          <w:b/>
          <w:snapToGrid w:val="0"/>
          <w:sz w:val="20"/>
          <w:szCs w:val="20"/>
          <w:lang w:val="x-none" w:eastAsia="cs-CZ"/>
        </w:rPr>
        <w:t>a převzetí zboží</w:t>
      </w:r>
    </w:p>
    <w:p w14:paraId="67A13CE2" w14:textId="7444A769" w:rsidR="00CE4C8C" w:rsidRPr="00A60880" w:rsidRDefault="008976D0" w:rsidP="00A86BE5">
      <w:pPr>
        <w:widowControl w:val="0"/>
        <w:numPr>
          <w:ilvl w:val="0"/>
          <w:numId w:val="2"/>
        </w:numPr>
        <w:overflowPunct w:val="0"/>
        <w:autoSpaceDE w:val="0"/>
        <w:autoSpaceDN w:val="0"/>
        <w:adjustRightInd w:val="0"/>
        <w:spacing w:after="120" w:line="240" w:lineRule="auto"/>
        <w:ind w:left="567" w:hanging="567"/>
        <w:jc w:val="both"/>
        <w:textAlignment w:val="baseline"/>
        <w:rPr>
          <w:rFonts w:ascii="Arial" w:eastAsia="Times New Roman" w:hAnsi="Arial" w:cs="Arial"/>
          <w:snapToGrid w:val="0"/>
          <w:color w:val="000000"/>
          <w:sz w:val="20"/>
          <w:szCs w:val="20"/>
          <w:lang w:eastAsia="cs-CZ"/>
        </w:rPr>
      </w:pPr>
      <w:r w:rsidRPr="00A60880">
        <w:rPr>
          <w:rFonts w:ascii="Arial" w:eastAsia="Times New Roman" w:hAnsi="Arial" w:cs="Arial"/>
          <w:b/>
          <w:snapToGrid w:val="0"/>
          <w:color w:val="000000"/>
          <w:sz w:val="20"/>
          <w:szCs w:val="20"/>
          <w:lang w:eastAsia="cs-CZ"/>
        </w:rPr>
        <w:t>Míst</w:t>
      </w:r>
      <w:r w:rsidR="00B07493">
        <w:rPr>
          <w:rFonts w:ascii="Arial" w:eastAsia="Times New Roman" w:hAnsi="Arial" w:cs="Arial"/>
          <w:b/>
          <w:snapToGrid w:val="0"/>
          <w:color w:val="000000"/>
          <w:sz w:val="20"/>
          <w:szCs w:val="20"/>
          <w:lang w:eastAsia="cs-CZ"/>
        </w:rPr>
        <w:t>em</w:t>
      </w:r>
      <w:r w:rsidRPr="00A60880">
        <w:rPr>
          <w:rFonts w:ascii="Arial" w:eastAsia="Times New Roman" w:hAnsi="Arial" w:cs="Arial"/>
          <w:b/>
          <w:snapToGrid w:val="0"/>
          <w:color w:val="000000"/>
          <w:sz w:val="20"/>
          <w:szCs w:val="20"/>
          <w:lang w:eastAsia="cs-CZ"/>
        </w:rPr>
        <w:t xml:space="preserve"> plnění</w:t>
      </w:r>
      <w:r w:rsidR="00B07493">
        <w:rPr>
          <w:rFonts w:ascii="Arial" w:eastAsia="Times New Roman" w:hAnsi="Arial" w:cs="Arial"/>
          <w:b/>
          <w:snapToGrid w:val="0"/>
          <w:color w:val="000000"/>
          <w:sz w:val="20"/>
          <w:szCs w:val="20"/>
          <w:lang w:eastAsia="cs-CZ"/>
        </w:rPr>
        <w:t xml:space="preserve"> pro předání zboží je</w:t>
      </w:r>
      <w:r w:rsidRPr="00A60880">
        <w:rPr>
          <w:rFonts w:ascii="Arial" w:eastAsia="Times New Roman" w:hAnsi="Arial" w:cs="Arial"/>
          <w:snapToGrid w:val="0"/>
          <w:color w:val="000000"/>
          <w:sz w:val="20"/>
          <w:szCs w:val="20"/>
          <w:lang w:eastAsia="cs-CZ"/>
        </w:rPr>
        <w:t>:</w:t>
      </w:r>
      <w:r w:rsidR="00D924F4" w:rsidRPr="00A60880">
        <w:rPr>
          <w:rFonts w:ascii="Arial" w:eastAsia="Times New Roman" w:hAnsi="Arial" w:cs="Arial"/>
          <w:snapToGrid w:val="0"/>
          <w:color w:val="000000"/>
          <w:sz w:val="20"/>
          <w:szCs w:val="20"/>
          <w:lang w:eastAsia="cs-CZ"/>
        </w:rPr>
        <w:t xml:space="preserve"> </w:t>
      </w:r>
    </w:p>
    <w:tbl>
      <w:tblPr>
        <w:tblW w:w="9346" w:type="dxa"/>
        <w:tblInd w:w="80" w:type="dxa"/>
        <w:tblCellMar>
          <w:left w:w="70" w:type="dxa"/>
          <w:right w:w="70" w:type="dxa"/>
        </w:tblCellMar>
        <w:tblLook w:val="04A0" w:firstRow="1" w:lastRow="0" w:firstColumn="1" w:lastColumn="0" w:noHBand="0" w:noVBand="1"/>
      </w:tblPr>
      <w:tblGrid>
        <w:gridCol w:w="9346"/>
      </w:tblGrid>
      <w:tr w:rsidR="00E2032C" w:rsidRPr="00A86BE5" w14:paraId="1B0E42FA" w14:textId="77777777" w:rsidTr="00123A90">
        <w:trPr>
          <w:trHeight w:val="350"/>
        </w:trPr>
        <w:tc>
          <w:tcPr>
            <w:tcW w:w="9346" w:type="dxa"/>
            <w:vMerge w:val="restart"/>
            <w:shd w:val="clear" w:color="auto" w:fill="auto"/>
            <w:vAlign w:val="center"/>
            <w:hideMark/>
          </w:tcPr>
          <w:p w14:paraId="2FA9AAE8" w14:textId="6C7238E1" w:rsidR="00B07493" w:rsidRPr="00A86BE5" w:rsidRDefault="00736BA4" w:rsidP="008B23C4">
            <w:pPr>
              <w:spacing w:after="0" w:line="240" w:lineRule="auto"/>
              <w:ind w:left="482"/>
              <w:rPr>
                <w:rFonts w:ascii="Arial" w:eastAsia="Times New Roman" w:hAnsi="Arial" w:cs="Arial"/>
                <w:b/>
                <w:i/>
                <w:color w:val="000000"/>
                <w:sz w:val="20"/>
                <w:szCs w:val="20"/>
                <w:lang w:eastAsia="cs-CZ"/>
              </w:rPr>
            </w:pPr>
            <w:r w:rsidRPr="00A74872">
              <w:rPr>
                <w:rFonts w:ascii="Arial" w:eastAsia="Times New Roman" w:hAnsi="Arial" w:cs="Arial"/>
                <w:b/>
                <w:i/>
                <w:color w:val="000000"/>
                <w:sz w:val="20"/>
                <w:szCs w:val="20"/>
                <w:lang w:eastAsia="cs-CZ"/>
              </w:rPr>
              <w:t xml:space="preserve">Krajská správa a údržba silnic Vysočiny, příspěvková </w:t>
            </w:r>
            <w:r w:rsidR="00123A90" w:rsidRPr="00A74872">
              <w:rPr>
                <w:rFonts w:ascii="Arial" w:eastAsia="Times New Roman" w:hAnsi="Arial" w:cs="Arial"/>
                <w:b/>
                <w:i/>
                <w:color w:val="000000"/>
                <w:sz w:val="20"/>
                <w:szCs w:val="20"/>
                <w:lang w:eastAsia="cs-CZ"/>
              </w:rPr>
              <w:t xml:space="preserve">organizace, Kosovská 16, 586 01, </w:t>
            </w:r>
            <w:r w:rsidRPr="00A74872">
              <w:rPr>
                <w:rFonts w:ascii="Arial" w:eastAsia="Times New Roman" w:hAnsi="Arial" w:cs="Arial"/>
                <w:b/>
                <w:i/>
                <w:color w:val="000000"/>
                <w:sz w:val="20"/>
                <w:szCs w:val="20"/>
                <w:lang w:eastAsia="cs-CZ"/>
              </w:rPr>
              <w:t>Jihlava</w:t>
            </w:r>
          </w:p>
        </w:tc>
      </w:tr>
      <w:tr w:rsidR="00E2032C" w:rsidRPr="00E2032C" w14:paraId="723700BE" w14:textId="77777777" w:rsidTr="00123A90">
        <w:trPr>
          <w:trHeight w:val="300"/>
        </w:trPr>
        <w:tc>
          <w:tcPr>
            <w:tcW w:w="9346" w:type="dxa"/>
            <w:vMerge/>
            <w:vAlign w:val="center"/>
            <w:hideMark/>
          </w:tcPr>
          <w:p w14:paraId="0D2C293F" w14:textId="77777777" w:rsidR="00E2032C" w:rsidRPr="00E2032C" w:rsidRDefault="00E2032C" w:rsidP="00E2032C">
            <w:pPr>
              <w:spacing w:after="0" w:line="240" w:lineRule="auto"/>
              <w:rPr>
                <w:rFonts w:ascii="Arial" w:eastAsia="Times New Roman" w:hAnsi="Arial" w:cs="Arial"/>
                <w:color w:val="000000"/>
                <w:sz w:val="20"/>
                <w:szCs w:val="20"/>
                <w:lang w:eastAsia="cs-CZ"/>
              </w:rPr>
            </w:pPr>
          </w:p>
        </w:tc>
      </w:tr>
    </w:tbl>
    <w:p w14:paraId="4C9093EF" w14:textId="54239A18" w:rsidR="00B07493" w:rsidRPr="005322A4" w:rsidRDefault="00B07493" w:rsidP="008B23C4">
      <w:pPr>
        <w:widowControl w:val="0"/>
        <w:overflowPunct w:val="0"/>
        <w:autoSpaceDE w:val="0"/>
        <w:autoSpaceDN w:val="0"/>
        <w:adjustRightInd w:val="0"/>
        <w:spacing w:after="0" w:line="240" w:lineRule="auto"/>
        <w:jc w:val="both"/>
        <w:textAlignment w:val="baseline"/>
        <w:rPr>
          <w:rFonts w:ascii="Arial" w:eastAsia="Times New Roman" w:hAnsi="Arial" w:cs="Arial"/>
          <w:sz w:val="20"/>
          <w:szCs w:val="20"/>
          <w:lang w:eastAsia="cs-CZ"/>
        </w:rPr>
      </w:pPr>
    </w:p>
    <w:p w14:paraId="43247554" w14:textId="346EBDCD" w:rsidR="003549B0" w:rsidRPr="005322A4" w:rsidRDefault="003549B0" w:rsidP="00AD4971">
      <w:pPr>
        <w:widowControl w:val="0"/>
        <w:numPr>
          <w:ilvl w:val="0"/>
          <w:numId w:val="2"/>
        </w:numPr>
        <w:overflowPunct w:val="0"/>
        <w:autoSpaceDE w:val="0"/>
        <w:autoSpaceDN w:val="0"/>
        <w:adjustRightInd w:val="0"/>
        <w:spacing w:after="120" w:line="240" w:lineRule="auto"/>
        <w:ind w:left="567" w:hanging="567"/>
        <w:jc w:val="both"/>
        <w:textAlignment w:val="baseline"/>
        <w:rPr>
          <w:rFonts w:ascii="Arial" w:eastAsia="Times New Roman" w:hAnsi="Arial" w:cs="Arial"/>
          <w:sz w:val="20"/>
          <w:szCs w:val="20"/>
          <w:lang w:eastAsia="cs-CZ"/>
        </w:rPr>
      </w:pPr>
      <w:r w:rsidRPr="009853F4">
        <w:rPr>
          <w:rFonts w:ascii="Arial" w:eastAsia="Times New Roman" w:hAnsi="Arial" w:cs="Arial"/>
          <w:snapToGrid w:val="0"/>
          <w:color w:val="000000"/>
          <w:sz w:val="20"/>
          <w:szCs w:val="20"/>
          <w:lang w:eastAsia="cs-CZ"/>
        </w:rPr>
        <w:t xml:space="preserve">Prodávající je povinen </w:t>
      </w:r>
      <w:r w:rsidR="00326307">
        <w:rPr>
          <w:rFonts w:ascii="Arial" w:eastAsia="Times New Roman" w:hAnsi="Arial" w:cs="Arial"/>
          <w:snapToGrid w:val="0"/>
          <w:color w:val="000000"/>
          <w:sz w:val="20"/>
          <w:szCs w:val="20"/>
          <w:lang w:eastAsia="cs-CZ"/>
        </w:rPr>
        <w:t>na vlastní ná</w:t>
      </w:r>
      <w:r w:rsidR="00F54C37">
        <w:rPr>
          <w:rFonts w:ascii="Arial" w:eastAsia="Times New Roman" w:hAnsi="Arial" w:cs="Arial"/>
          <w:snapToGrid w:val="0"/>
          <w:color w:val="000000"/>
          <w:sz w:val="20"/>
          <w:szCs w:val="20"/>
          <w:lang w:eastAsia="cs-CZ"/>
        </w:rPr>
        <w:t>k</w:t>
      </w:r>
      <w:r w:rsidR="00326307">
        <w:rPr>
          <w:rFonts w:ascii="Arial" w:eastAsia="Times New Roman" w:hAnsi="Arial" w:cs="Arial"/>
          <w:snapToGrid w:val="0"/>
          <w:color w:val="000000"/>
          <w:sz w:val="20"/>
          <w:szCs w:val="20"/>
          <w:lang w:eastAsia="cs-CZ"/>
        </w:rPr>
        <w:t>lady a nebezpečí a v </w:t>
      </w:r>
      <w:r w:rsidR="008B23C4">
        <w:rPr>
          <w:rFonts w:ascii="Arial" w:eastAsia="Times New Roman" w:hAnsi="Arial" w:cs="Arial"/>
          <w:snapToGrid w:val="0"/>
          <w:color w:val="000000"/>
          <w:sz w:val="20"/>
          <w:szCs w:val="20"/>
          <w:lang w:eastAsia="cs-CZ"/>
        </w:rPr>
        <w:t xml:space="preserve">termínu stanoveném v odst. 5.1. </w:t>
      </w:r>
      <w:r w:rsidR="00326307">
        <w:rPr>
          <w:rFonts w:ascii="Arial" w:eastAsia="Times New Roman" w:hAnsi="Arial" w:cs="Arial"/>
          <w:snapToGrid w:val="0"/>
          <w:color w:val="000000"/>
          <w:sz w:val="20"/>
          <w:szCs w:val="20"/>
          <w:lang w:eastAsia="cs-CZ"/>
        </w:rPr>
        <w:t xml:space="preserve">této smlouvy, </w:t>
      </w:r>
      <w:r w:rsidRPr="009853F4">
        <w:rPr>
          <w:rFonts w:ascii="Arial" w:eastAsia="Times New Roman" w:hAnsi="Arial" w:cs="Arial"/>
          <w:snapToGrid w:val="0"/>
          <w:color w:val="000000"/>
          <w:sz w:val="20"/>
          <w:szCs w:val="20"/>
          <w:lang w:eastAsia="cs-CZ"/>
        </w:rPr>
        <w:t>v místě plnění předat zboží osobě pověřené převzetím zboží</w:t>
      </w:r>
      <w:r w:rsidR="006D5763">
        <w:rPr>
          <w:rFonts w:ascii="Arial" w:eastAsia="Times New Roman" w:hAnsi="Arial" w:cs="Arial"/>
          <w:snapToGrid w:val="0"/>
          <w:color w:val="000000"/>
          <w:sz w:val="20"/>
          <w:szCs w:val="20"/>
          <w:lang w:eastAsia="cs-CZ"/>
        </w:rPr>
        <w:t>.</w:t>
      </w:r>
      <w:r w:rsidR="003C1AE6" w:rsidRPr="009853F4">
        <w:rPr>
          <w:rFonts w:ascii="Arial" w:eastAsia="Times New Roman" w:hAnsi="Arial" w:cs="Arial"/>
          <w:snapToGrid w:val="0"/>
          <w:color w:val="000000"/>
          <w:sz w:val="20"/>
          <w:szCs w:val="20"/>
          <w:lang w:eastAsia="cs-CZ"/>
        </w:rPr>
        <w:t>,</w:t>
      </w:r>
      <w:r w:rsidRPr="009853F4">
        <w:rPr>
          <w:rFonts w:ascii="Arial" w:eastAsia="Times New Roman" w:hAnsi="Arial" w:cs="Arial"/>
          <w:snapToGrid w:val="0"/>
          <w:color w:val="000000"/>
          <w:sz w:val="20"/>
          <w:szCs w:val="20"/>
          <w:lang w:eastAsia="cs-CZ"/>
        </w:rPr>
        <w:t xml:space="preserve"> </w:t>
      </w:r>
    </w:p>
    <w:p w14:paraId="68B5FE8A" w14:textId="5EA04632" w:rsidR="00DC261A" w:rsidRPr="009853F4" w:rsidRDefault="00DC261A" w:rsidP="00AD4971">
      <w:pPr>
        <w:widowControl w:val="0"/>
        <w:numPr>
          <w:ilvl w:val="0"/>
          <w:numId w:val="2"/>
        </w:numPr>
        <w:overflowPunct w:val="0"/>
        <w:autoSpaceDE w:val="0"/>
        <w:autoSpaceDN w:val="0"/>
        <w:adjustRightInd w:val="0"/>
        <w:spacing w:after="120" w:line="240" w:lineRule="auto"/>
        <w:ind w:left="567" w:hanging="567"/>
        <w:jc w:val="both"/>
        <w:textAlignment w:val="baseline"/>
        <w:rPr>
          <w:rFonts w:ascii="Arial" w:eastAsia="Times New Roman" w:hAnsi="Arial" w:cs="Arial"/>
          <w:snapToGrid w:val="0"/>
          <w:color w:val="000000"/>
          <w:sz w:val="20"/>
          <w:szCs w:val="20"/>
          <w:lang w:eastAsia="cs-CZ"/>
        </w:rPr>
      </w:pPr>
      <w:r w:rsidRPr="009853F4">
        <w:rPr>
          <w:rFonts w:ascii="Arial" w:eastAsia="Times New Roman" w:hAnsi="Arial" w:cs="Arial"/>
          <w:snapToGrid w:val="0"/>
          <w:color w:val="000000"/>
          <w:sz w:val="20"/>
          <w:szCs w:val="20"/>
          <w:lang w:eastAsia="cs-CZ"/>
        </w:rPr>
        <w:t>Osoby oprávněné jednat ve věcech předání a převzetí zboží za smluvní strany jsou uvedeny v </w:t>
      </w:r>
      <w:r w:rsidRPr="009853F4">
        <w:rPr>
          <w:rFonts w:ascii="Arial" w:eastAsia="Times New Roman" w:hAnsi="Arial" w:cs="Arial"/>
          <w:b/>
          <w:snapToGrid w:val="0"/>
          <w:color w:val="000000"/>
          <w:sz w:val="20"/>
          <w:szCs w:val="20"/>
          <w:lang w:eastAsia="cs-CZ"/>
        </w:rPr>
        <w:t>příloze A</w:t>
      </w:r>
      <w:r w:rsidR="00180AE4">
        <w:rPr>
          <w:rFonts w:ascii="Arial" w:eastAsia="Times New Roman" w:hAnsi="Arial" w:cs="Arial"/>
          <w:b/>
          <w:snapToGrid w:val="0"/>
          <w:color w:val="000000"/>
          <w:sz w:val="20"/>
          <w:szCs w:val="20"/>
          <w:lang w:eastAsia="cs-CZ"/>
        </w:rPr>
        <w:t>1</w:t>
      </w:r>
      <w:r w:rsidRPr="009853F4">
        <w:rPr>
          <w:rFonts w:ascii="Arial" w:eastAsia="Times New Roman" w:hAnsi="Arial" w:cs="Arial"/>
          <w:snapToGrid w:val="0"/>
          <w:color w:val="000000"/>
          <w:sz w:val="20"/>
          <w:szCs w:val="20"/>
          <w:lang w:eastAsia="cs-CZ"/>
        </w:rPr>
        <w:t xml:space="preserve"> smlouvy.</w:t>
      </w:r>
    </w:p>
    <w:p w14:paraId="28F2EAF9" w14:textId="7066FD5B" w:rsidR="00DC261A" w:rsidRPr="00B07493" w:rsidRDefault="00DC261A" w:rsidP="00AD4971">
      <w:pPr>
        <w:widowControl w:val="0"/>
        <w:numPr>
          <w:ilvl w:val="0"/>
          <w:numId w:val="2"/>
        </w:numPr>
        <w:overflowPunct w:val="0"/>
        <w:autoSpaceDE w:val="0"/>
        <w:autoSpaceDN w:val="0"/>
        <w:adjustRightInd w:val="0"/>
        <w:spacing w:after="120" w:line="240" w:lineRule="auto"/>
        <w:ind w:left="567" w:hanging="567"/>
        <w:jc w:val="both"/>
        <w:textAlignment w:val="baseline"/>
        <w:rPr>
          <w:rFonts w:ascii="Arial" w:eastAsia="Times New Roman" w:hAnsi="Arial" w:cs="Arial"/>
          <w:snapToGrid w:val="0"/>
          <w:color w:val="000000"/>
          <w:sz w:val="20"/>
          <w:szCs w:val="20"/>
          <w:lang w:eastAsia="cs-CZ"/>
        </w:rPr>
      </w:pPr>
      <w:r w:rsidRPr="009853F4">
        <w:rPr>
          <w:rFonts w:ascii="Arial" w:eastAsia="Times New Roman" w:hAnsi="Arial" w:cs="Arial"/>
          <w:snapToGrid w:val="0"/>
          <w:color w:val="000000"/>
          <w:sz w:val="20"/>
          <w:szCs w:val="20"/>
          <w:lang w:eastAsia="cs-CZ"/>
        </w:rPr>
        <w:t xml:space="preserve">Smluvní strany se vzájemně dohodly, že změna uvedených osob oprávněných jednat ve věcech </w:t>
      </w:r>
      <w:r w:rsidRPr="00B07493">
        <w:rPr>
          <w:rFonts w:ascii="Arial" w:eastAsia="Times New Roman" w:hAnsi="Arial" w:cs="Arial"/>
          <w:snapToGrid w:val="0"/>
          <w:color w:val="000000"/>
          <w:sz w:val="20"/>
          <w:szCs w:val="20"/>
          <w:lang w:eastAsia="cs-CZ"/>
        </w:rPr>
        <w:t>plnění bude oznamována jednostranným písemným sdělením a není potřeba na jejich změnu uzavřít dodatek ke smlouvě.</w:t>
      </w:r>
      <w:r w:rsidR="00AE6ED9" w:rsidRPr="00B07493">
        <w:rPr>
          <w:rFonts w:ascii="Arial" w:eastAsia="Times New Roman" w:hAnsi="Arial" w:cs="Arial"/>
          <w:snapToGrid w:val="0"/>
          <w:color w:val="000000"/>
          <w:sz w:val="20"/>
          <w:szCs w:val="20"/>
          <w:lang w:eastAsia="cs-CZ"/>
        </w:rPr>
        <w:t xml:space="preserve"> Uvedené osoby jsou oprávněny pověřit</w:t>
      </w:r>
      <w:r w:rsidR="00AE6ED9" w:rsidRPr="005322A4">
        <w:rPr>
          <w:rFonts w:ascii="Arial" w:eastAsia="Times New Roman" w:hAnsi="Arial" w:cs="Arial"/>
          <w:snapToGrid w:val="0"/>
          <w:color w:val="000000"/>
          <w:sz w:val="20"/>
          <w:szCs w:val="20"/>
          <w:lang w:eastAsia="cs-CZ"/>
        </w:rPr>
        <w:t xml:space="preserve"> </w:t>
      </w:r>
      <w:r w:rsidR="00AE6ED9" w:rsidRPr="00B07493">
        <w:rPr>
          <w:rFonts w:ascii="Arial" w:eastAsia="Times New Roman" w:hAnsi="Arial" w:cs="Arial"/>
          <w:snapToGrid w:val="0"/>
          <w:color w:val="000000"/>
          <w:sz w:val="20"/>
          <w:szCs w:val="20"/>
          <w:lang w:eastAsia="cs-CZ"/>
        </w:rPr>
        <w:t>své zástupce.</w:t>
      </w:r>
    </w:p>
    <w:p w14:paraId="17B5BBEA" w14:textId="77777777" w:rsidR="006D5763" w:rsidRPr="005322A4" w:rsidRDefault="006D5763" w:rsidP="00AD4971">
      <w:pPr>
        <w:pStyle w:val="Odstavecseseznamem"/>
        <w:numPr>
          <w:ilvl w:val="0"/>
          <w:numId w:val="2"/>
        </w:numPr>
        <w:spacing w:after="120"/>
        <w:ind w:left="567" w:hanging="567"/>
        <w:jc w:val="both"/>
        <w:rPr>
          <w:rFonts w:ascii="Arial" w:eastAsia="Times New Roman" w:hAnsi="Arial" w:cs="Arial"/>
          <w:snapToGrid w:val="0"/>
          <w:color w:val="000000"/>
          <w:sz w:val="20"/>
          <w:szCs w:val="20"/>
          <w:lang w:val="cs-CZ"/>
        </w:rPr>
      </w:pPr>
      <w:r w:rsidRPr="005322A4">
        <w:rPr>
          <w:rFonts w:ascii="Arial" w:eastAsia="Times New Roman" w:hAnsi="Arial" w:cs="Arial"/>
          <w:snapToGrid w:val="0"/>
          <w:color w:val="000000"/>
          <w:sz w:val="20"/>
          <w:szCs w:val="20"/>
          <w:lang w:val="cs-CZ"/>
        </w:rPr>
        <w:t>Prodávající je povinen kupujícímu při převzetí zboží umožnit jeho prohlídku za účelem ověření dodržení druhu, množství, vlastností, technické specifikace, kvality a funkčnosti dodaného zboží. Kupující je oprávněn přizvat k prohlídce dodaného zboží, ověření jeho funkčnosti a kontrole úplnosti dokumentace kteréhokoliv svého zaměstnance, poradce či jakoukoli jinou třetí osobu (zmocněnce).</w:t>
      </w:r>
    </w:p>
    <w:p w14:paraId="2FD96A69" w14:textId="43256E36" w:rsidR="00A77F5F" w:rsidRPr="005322A4" w:rsidRDefault="006D5763" w:rsidP="00AD4971">
      <w:pPr>
        <w:widowControl w:val="0"/>
        <w:numPr>
          <w:ilvl w:val="0"/>
          <w:numId w:val="2"/>
        </w:numPr>
        <w:overflowPunct w:val="0"/>
        <w:autoSpaceDE w:val="0"/>
        <w:autoSpaceDN w:val="0"/>
        <w:adjustRightInd w:val="0"/>
        <w:spacing w:after="120" w:line="240" w:lineRule="auto"/>
        <w:ind w:left="567" w:hanging="567"/>
        <w:jc w:val="both"/>
        <w:textAlignment w:val="baseline"/>
        <w:rPr>
          <w:rFonts w:ascii="Arial" w:eastAsia="Times New Roman" w:hAnsi="Arial" w:cs="Arial"/>
          <w:snapToGrid w:val="0"/>
          <w:color w:val="000000"/>
          <w:sz w:val="20"/>
          <w:szCs w:val="20"/>
          <w:lang w:eastAsia="cs-CZ"/>
        </w:rPr>
      </w:pPr>
      <w:r w:rsidRPr="005322A4">
        <w:rPr>
          <w:rFonts w:ascii="Arial" w:eastAsia="Times New Roman" w:hAnsi="Arial" w:cs="Arial"/>
          <w:snapToGrid w:val="0"/>
          <w:color w:val="000000"/>
          <w:sz w:val="20"/>
          <w:szCs w:val="20"/>
          <w:lang w:eastAsia="cs-CZ"/>
        </w:rPr>
        <w:t>Po provedené prohlídc</w:t>
      </w:r>
      <w:r w:rsidR="008B23C4">
        <w:rPr>
          <w:rFonts w:ascii="Arial" w:eastAsia="Times New Roman" w:hAnsi="Arial" w:cs="Arial"/>
          <w:snapToGrid w:val="0"/>
          <w:color w:val="000000"/>
          <w:sz w:val="20"/>
          <w:szCs w:val="20"/>
          <w:lang w:eastAsia="cs-CZ"/>
        </w:rPr>
        <w:t xml:space="preserve">e dodaného zboží dle odst. 4.5. </w:t>
      </w:r>
      <w:r w:rsidRPr="005322A4">
        <w:rPr>
          <w:rFonts w:ascii="Arial" w:eastAsia="Times New Roman" w:hAnsi="Arial" w:cs="Arial"/>
          <w:snapToGrid w:val="0"/>
          <w:color w:val="000000"/>
          <w:sz w:val="20"/>
          <w:szCs w:val="20"/>
          <w:lang w:eastAsia="cs-CZ"/>
        </w:rPr>
        <w:t>kdy kupující ověří jeho funkčnost a zkontroluje úplnost předané dokumentace, sepíší smluvní strany  Protokol o předání a převzetí zboží (dále jen „Předávací protokol“)</w:t>
      </w:r>
      <w:r w:rsidR="00A77F5F" w:rsidRPr="005322A4">
        <w:rPr>
          <w:rFonts w:ascii="Arial" w:eastAsia="Times New Roman" w:hAnsi="Arial" w:cs="Arial"/>
          <w:snapToGrid w:val="0"/>
          <w:color w:val="000000"/>
          <w:sz w:val="20"/>
          <w:szCs w:val="20"/>
          <w:lang w:eastAsia="cs-CZ"/>
        </w:rPr>
        <w:t>, a to ve dvojím vyhotovení, z nichž každá strana obdrží jeden výtisk. Předávací protokol bude řádně vyplněný, označený číslem smlouvy a podepsaný osobami pověřenými předáním a převzetím zboží. Podpisem předávacího protokolu oběma smluvními stranami je zboží považováno za řádně dodané.</w:t>
      </w:r>
    </w:p>
    <w:p w14:paraId="456B9175" w14:textId="0CD4D848" w:rsidR="005D14D5" w:rsidRPr="008B23C4" w:rsidRDefault="00A77F5F" w:rsidP="00AD4971">
      <w:pPr>
        <w:widowControl w:val="0"/>
        <w:numPr>
          <w:ilvl w:val="0"/>
          <w:numId w:val="2"/>
        </w:numPr>
        <w:overflowPunct w:val="0"/>
        <w:autoSpaceDE w:val="0"/>
        <w:autoSpaceDN w:val="0"/>
        <w:adjustRightInd w:val="0"/>
        <w:spacing w:after="120" w:line="240" w:lineRule="auto"/>
        <w:ind w:left="567" w:hanging="567"/>
        <w:jc w:val="both"/>
        <w:textAlignment w:val="baseline"/>
        <w:rPr>
          <w:rFonts w:ascii="Arial" w:eastAsia="Times New Roman" w:hAnsi="Arial" w:cs="Arial"/>
          <w:snapToGrid w:val="0"/>
          <w:color w:val="000000"/>
          <w:sz w:val="20"/>
          <w:szCs w:val="20"/>
          <w:lang w:eastAsia="cs-CZ"/>
        </w:rPr>
      </w:pPr>
      <w:r w:rsidRPr="005322A4">
        <w:rPr>
          <w:rFonts w:ascii="Arial" w:eastAsia="Times New Roman" w:hAnsi="Arial" w:cs="Arial"/>
          <w:snapToGrid w:val="0"/>
          <w:color w:val="000000"/>
          <w:sz w:val="20"/>
          <w:szCs w:val="20"/>
          <w:lang w:eastAsia="cs-CZ"/>
        </w:rPr>
        <w:t xml:space="preserve">Prodávající je povinen spolu s Předávacím protokolem odevzdat kupujícímu potvrzení o záruce za jakost dodaného zboží (dále jen „záruční listina“) pro řádné uplatnění případných vad dodaného zboží. </w:t>
      </w:r>
    </w:p>
    <w:p w14:paraId="761A1C97" w14:textId="67E0D923" w:rsidR="005D14D5" w:rsidRPr="005322A4" w:rsidRDefault="00DC261A" w:rsidP="00AD4971">
      <w:pPr>
        <w:widowControl w:val="0"/>
        <w:numPr>
          <w:ilvl w:val="0"/>
          <w:numId w:val="2"/>
        </w:numPr>
        <w:overflowPunct w:val="0"/>
        <w:autoSpaceDE w:val="0"/>
        <w:autoSpaceDN w:val="0"/>
        <w:adjustRightInd w:val="0"/>
        <w:spacing w:after="120" w:line="240" w:lineRule="auto"/>
        <w:ind w:left="567" w:hanging="567"/>
        <w:jc w:val="both"/>
        <w:textAlignment w:val="baseline"/>
        <w:rPr>
          <w:rFonts w:ascii="Arial" w:eastAsia="Times New Roman" w:hAnsi="Arial" w:cs="Arial"/>
          <w:snapToGrid w:val="0"/>
          <w:sz w:val="20"/>
          <w:szCs w:val="20"/>
        </w:rPr>
      </w:pPr>
      <w:r w:rsidRPr="009853F4">
        <w:rPr>
          <w:rFonts w:ascii="Arial" w:eastAsia="Times New Roman" w:hAnsi="Arial" w:cs="Arial"/>
          <w:snapToGrid w:val="0"/>
          <w:color w:val="000000"/>
          <w:sz w:val="20"/>
          <w:szCs w:val="20"/>
          <w:lang w:eastAsia="cs-CZ"/>
        </w:rPr>
        <w:t>Přechod vlastnického práva k dodávce je dnem předání a převzetí, který bude uveden ve</w:t>
      </w:r>
      <w:r w:rsidR="002D54D0">
        <w:rPr>
          <w:rFonts w:ascii="Arial" w:eastAsia="Times New Roman" w:hAnsi="Arial" w:cs="Arial"/>
          <w:snapToGrid w:val="0"/>
          <w:color w:val="000000"/>
          <w:sz w:val="20"/>
          <w:szCs w:val="20"/>
          <w:lang w:eastAsia="cs-CZ"/>
        </w:rPr>
        <w:t xml:space="preserve"> </w:t>
      </w:r>
      <w:r w:rsidRPr="009853F4">
        <w:rPr>
          <w:rFonts w:ascii="Arial" w:eastAsia="Times New Roman" w:hAnsi="Arial" w:cs="Arial"/>
          <w:snapToGrid w:val="0"/>
          <w:color w:val="000000"/>
          <w:sz w:val="20"/>
          <w:szCs w:val="20"/>
          <w:lang w:eastAsia="cs-CZ"/>
        </w:rPr>
        <w:t>vzájemně podepsaném protokolu o předání a převzetí.</w:t>
      </w:r>
    </w:p>
    <w:p w14:paraId="03C14B0A" w14:textId="0A4F1FD9" w:rsidR="00E35F3A" w:rsidRPr="005322A4" w:rsidRDefault="005D14D5" w:rsidP="00AD4971">
      <w:pPr>
        <w:pStyle w:val="Default"/>
        <w:numPr>
          <w:ilvl w:val="0"/>
          <w:numId w:val="2"/>
        </w:numPr>
        <w:spacing w:after="120"/>
        <w:ind w:left="567" w:hanging="567"/>
        <w:jc w:val="both"/>
        <w:rPr>
          <w:rFonts w:ascii="Arial" w:hAnsi="Arial" w:cs="Arial"/>
          <w:sz w:val="20"/>
          <w:szCs w:val="20"/>
        </w:rPr>
      </w:pPr>
      <w:r w:rsidRPr="005322A4">
        <w:rPr>
          <w:rFonts w:ascii="Arial" w:hAnsi="Arial" w:cs="Arial"/>
          <w:sz w:val="20"/>
          <w:szCs w:val="20"/>
        </w:rPr>
        <w:t xml:space="preserve">V případě, že kupující na základě prohlídky dodaného zboží dle odst. 4.5. této smlouvy zjistí, že zboží nebylo prodávajícím dodáno řádně a trpí vadami, zejména pokud neodpovídá druh, množství, vlastnosti, technická specifikace a/nebo kvalita zboží specifikaci požadované zadávací dokumentaci a v této smlouvě, dále že zboží nesplňuje parametry funkčnosti stanovené ve </w:t>
      </w:r>
      <w:r w:rsidRPr="005322A4">
        <w:rPr>
          <w:rFonts w:ascii="Arial" w:hAnsi="Arial" w:cs="Arial"/>
          <w:sz w:val="20"/>
          <w:szCs w:val="20"/>
        </w:rPr>
        <w:lastRenderedPageBreak/>
        <w:t xml:space="preserve">smlouvě, případně nebyla spolu se zbožím dodána </w:t>
      </w:r>
      <w:r w:rsidR="00E35F3A" w:rsidRPr="005322A4">
        <w:rPr>
          <w:rFonts w:ascii="Arial" w:hAnsi="Arial" w:cs="Arial"/>
          <w:sz w:val="20"/>
          <w:szCs w:val="20"/>
        </w:rPr>
        <w:t>d</w:t>
      </w:r>
      <w:r w:rsidRPr="005322A4">
        <w:rPr>
          <w:rFonts w:ascii="Arial" w:hAnsi="Arial" w:cs="Arial"/>
          <w:sz w:val="20"/>
          <w:szCs w:val="20"/>
        </w:rPr>
        <w:t xml:space="preserve">okumentace dle </w:t>
      </w:r>
      <w:r w:rsidR="00E35F3A" w:rsidRPr="005322A4">
        <w:rPr>
          <w:rFonts w:ascii="Arial" w:hAnsi="Arial" w:cs="Arial"/>
          <w:sz w:val="20"/>
          <w:szCs w:val="20"/>
        </w:rPr>
        <w:t>odst. 2.2. této smlouvy, n</w:t>
      </w:r>
      <w:r w:rsidRPr="005322A4">
        <w:rPr>
          <w:rFonts w:ascii="Arial" w:hAnsi="Arial" w:cs="Arial"/>
          <w:sz w:val="20"/>
          <w:szCs w:val="20"/>
        </w:rPr>
        <w:t>ení kupující povinen převzít toto zboží a podepsat Předávací protokol ve</w:t>
      </w:r>
      <w:r w:rsidR="008B23C4">
        <w:rPr>
          <w:rFonts w:ascii="Arial" w:hAnsi="Arial" w:cs="Arial"/>
          <w:sz w:val="20"/>
          <w:szCs w:val="20"/>
        </w:rPr>
        <w:t xml:space="preserve"> smyslu odst. 4.6. této smlouvy.</w:t>
      </w:r>
    </w:p>
    <w:p w14:paraId="2277D3C9" w14:textId="65A33E03" w:rsidR="005D14D5" w:rsidRPr="005322A4" w:rsidRDefault="00E35F3A" w:rsidP="00AD4971">
      <w:pPr>
        <w:pStyle w:val="Default"/>
        <w:numPr>
          <w:ilvl w:val="0"/>
          <w:numId w:val="2"/>
        </w:numPr>
        <w:spacing w:after="120"/>
        <w:ind w:left="567" w:hanging="567"/>
        <w:jc w:val="both"/>
        <w:rPr>
          <w:rFonts w:ascii="Arial" w:hAnsi="Arial" w:cs="Arial"/>
          <w:sz w:val="20"/>
          <w:szCs w:val="20"/>
        </w:rPr>
      </w:pPr>
      <w:r w:rsidRPr="005322A4">
        <w:rPr>
          <w:rFonts w:ascii="Arial" w:hAnsi="Arial" w:cs="Arial"/>
          <w:sz w:val="20"/>
          <w:szCs w:val="20"/>
        </w:rPr>
        <w:t>Dojde-li z důvodů uvedených v odst. 4.9. této smlouvy k ze strany kupujícího k odmítnutí převzetí zboží a podepsání Předávacího protokolu</w:t>
      </w:r>
      <w:r w:rsidR="005D14D5" w:rsidRPr="005322A4">
        <w:rPr>
          <w:rFonts w:ascii="Arial" w:hAnsi="Arial" w:cs="Arial"/>
          <w:sz w:val="20"/>
          <w:szCs w:val="20"/>
        </w:rPr>
        <w:t xml:space="preserve">, sepíší Smluvní strany o této skutečnosti záznam o odmítnutí převzetí </w:t>
      </w:r>
      <w:r w:rsidRPr="005322A4">
        <w:rPr>
          <w:rFonts w:ascii="Arial" w:hAnsi="Arial" w:cs="Arial"/>
          <w:sz w:val="20"/>
          <w:szCs w:val="20"/>
        </w:rPr>
        <w:t>zboží k</w:t>
      </w:r>
      <w:r w:rsidR="005D14D5" w:rsidRPr="005322A4">
        <w:rPr>
          <w:rFonts w:ascii="Arial" w:hAnsi="Arial" w:cs="Arial"/>
          <w:sz w:val="20"/>
          <w:szCs w:val="20"/>
        </w:rPr>
        <w:t xml:space="preserve">upujícím, kde </w:t>
      </w:r>
      <w:r w:rsidRPr="005322A4">
        <w:rPr>
          <w:rFonts w:ascii="Arial" w:hAnsi="Arial" w:cs="Arial"/>
          <w:sz w:val="20"/>
          <w:szCs w:val="20"/>
        </w:rPr>
        <w:t>k</w:t>
      </w:r>
      <w:r w:rsidR="005D14D5" w:rsidRPr="005322A4">
        <w:rPr>
          <w:rFonts w:ascii="Arial" w:hAnsi="Arial" w:cs="Arial"/>
          <w:sz w:val="20"/>
          <w:szCs w:val="20"/>
        </w:rPr>
        <w:t xml:space="preserve">upující uvede důvody a vady </w:t>
      </w:r>
      <w:r w:rsidRPr="005322A4">
        <w:rPr>
          <w:rFonts w:ascii="Arial" w:hAnsi="Arial" w:cs="Arial"/>
          <w:sz w:val="20"/>
          <w:szCs w:val="20"/>
        </w:rPr>
        <w:t>z</w:t>
      </w:r>
      <w:r w:rsidR="005D14D5" w:rsidRPr="005322A4">
        <w:rPr>
          <w:rFonts w:ascii="Arial" w:hAnsi="Arial" w:cs="Arial"/>
          <w:sz w:val="20"/>
          <w:szCs w:val="20"/>
        </w:rPr>
        <w:t xml:space="preserve">boží, na základě kterých odmítl </w:t>
      </w:r>
      <w:r w:rsidRPr="005322A4">
        <w:rPr>
          <w:rFonts w:ascii="Arial" w:hAnsi="Arial" w:cs="Arial"/>
          <w:sz w:val="20"/>
          <w:szCs w:val="20"/>
        </w:rPr>
        <w:t>toto z</w:t>
      </w:r>
      <w:r w:rsidR="005D14D5" w:rsidRPr="005322A4">
        <w:rPr>
          <w:rFonts w:ascii="Arial" w:hAnsi="Arial" w:cs="Arial"/>
          <w:sz w:val="20"/>
          <w:szCs w:val="20"/>
        </w:rPr>
        <w:t xml:space="preserve">boží převzít (dále jako </w:t>
      </w:r>
      <w:r w:rsidR="005D14D5" w:rsidRPr="005322A4">
        <w:rPr>
          <w:rFonts w:ascii="Arial" w:hAnsi="Arial" w:cs="Arial"/>
          <w:b/>
          <w:bCs/>
          <w:sz w:val="20"/>
          <w:szCs w:val="20"/>
        </w:rPr>
        <w:t xml:space="preserve">„Záznam“). </w:t>
      </w:r>
      <w:r w:rsidR="005D14D5" w:rsidRPr="005322A4">
        <w:rPr>
          <w:rFonts w:ascii="Arial" w:hAnsi="Arial" w:cs="Arial"/>
          <w:sz w:val="20"/>
          <w:szCs w:val="20"/>
        </w:rPr>
        <w:t>Záznam bude podepsán oběma Smluvními stranami.</w:t>
      </w:r>
    </w:p>
    <w:p w14:paraId="7404438C" w14:textId="77777777" w:rsidR="00E35F3A" w:rsidRPr="005322A4" w:rsidRDefault="00E35F3A" w:rsidP="00AD4971">
      <w:pPr>
        <w:pStyle w:val="Default"/>
        <w:numPr>
          <w:ilvl w:val="0"/>
          <w:numId w:val="2"/>
        </w:numPr>
        <w:spacing w:after="120"/>
        <w:ind w:left="567" w:hanging="567"/>
        <w:jc w:val="both"/>
        <w:rPr>
          <w:rFonts w:ascii="Arial" w:hAnsi="Arial" w:cs="Arial"/>
          <w:sz w:val="20"/>
          <w:szCs w:val="20"/>
        </w:rPr>
      </w:pPr>
      <w:r w:rsidRPr="005322A4">
        <w:rPr>
          <w:rFonts w:ascii="Arial" w:hAnsi="Arial" w:cs="Arial"/>
          <w:sz w:val="20"/>
          <w:szCs w:val="20"/>
        </w:rPr>
        <w:t xml:space="preserve"> V případě, že k</w:t>
      </w:r>
      <w:r w:rsidR="005D14D5" w:rsidRPr="005322A4">
        <w:rPr>
          <w:rFonts w:ascii="Arial" w:hAnsi="Arial" w:cs="Arial"/>
          <w:sz w:val="20"/>
          <w:szCs w:val="20"/>
        </w:rPr>
        <w:t>upující odmítne z kteréhokoliv z důvodů uvedených v</w:t>
      </w:r>
      <w:r w:rsidRPr="005322A4">
        <w:rPr>
          <w:rFonts w:ascii="Arial" w:hAnsi="Arial" w:cs="Arial"/>
          <w:sz w:val="20"/>
          <w:szCs w:val="20"/>
        </w:rPr>
        <w:t> odst. 4.9.</w:t>
      </w:r>
      <w:r w:rsidR="005D14D5" w:rsidRPr="005322A4">
        <w:rPr>
          <w:rFonts w:ascii="Arial" w:hAnsi="Arial" w:cs="Arial"/>
          <w:sz w:val="20"/>
          <w:szCs w:val="20"/>
        </w:rPr>
        <w:t xml:space="preserve"> </w:t>
      </w:r>
      <w:r w:rsidRPr="005322A4">
        <w:rPr>
          <w:rFonts w:ascii="Arial" w:hAnsi="Arial" w:cs="Arial"/>
          <w:sz w:val="20"/>
          <w:szCs w:val="20"/>
        </w:rPr>
        <w:t>této s</w:t>
      </w:r>
      <w:r w:rsidR="005D14D5" w:rsidRPr="005322A4">
        <w:rPr>
          <w:rFonts w:ascii="Arial" w:hAnsi="Arial" w:cs="Arial"/>
          <w:sz w:val="20"/>
          <w:szCs w:val="20"/>
        </w:rPr>
        <w:t xml:space="preserve">mlouvy </w:t>
      </w:r>
      <w:r w:rsidRPr="005322A4">
        <w:rPr>
          <w:rFonts w:ascii="Arial" w:hAnsi="Arial" w:cs="Arial"/>
          <w:sz w:val="20"/>
          <w:szCs w:val="20"/>
        </w:rPr>
        <w:t>z</w:t>
      </w:r>
      <w:r w:rsidR="005D14D5" w:rsidRPr="005322A4">
        <w:rPr>
          <w:rFonts w:ascii="Arial" w:hAnsi="Arial" w:cs="Arial"/>
          <w:sz w:val="20"/>
          <w:szCs w:val="20"/>
        </w:rPr>
        <w:t>boží převzít a p</w:t>
      </w:r>
      <w:r w:rsidRPr="005322A4">
        <w:rPr>
          <w:rFonts w:ascii="Arial" w:hAnsi="Arial" w:cs="Arial"/>
          <w:sz w:val="20"/>
          <w:szCs w:val="20"/>
        </w:rPr>
        <w:t>odepsat Předávací protokol, je p</w:t>
      </w:r>
      <w:r w:rsidR="005D14D5" w:rsidRPr="005322A4">
        <w:rPr>
          <w:rFonts w:ascii="Arial" w:hAnsi="Arial" w:cs="Arial"/>
          <w:sz w:val="20"/>
          <w:szCs w:val="20"/>
        </w:rPr>
        <w:t xml:space="preserve">rodávající povinen si </w:t>
      </w:r>
      <w:r w:rsidRPr="005322A4">
        <w:rPr>
          <w:rFonts w:ascii="Arial" w:hAnsi="Arial" w:cs="Arial"/>
          <w:sz w:val="20"/>
          <w:szCs w:val="20"/>
        </w:rPr>
        <w:t>z</w:t>
      </w:r>
      <w:r w:rsidR="005D14D5" w:rsidRPr="005322A4">
        <w:rPr>
          <w:rFonts w:ascii="Arial" w:hAnsi="Arial" w:cs="Arial"/>
          <w:sz w:val="20"/>
          <w:szCs w:val="20"/>
        </w:rPr>
        <w:t>boží o</w:t>
      </w:r>
      <w:r w:rsidRPr="005322A4">
        <w:rPr>
          <w:rFonts w:ascii="Arial" w:hAnsi="Arial" w:cs="Arial"/>
          <w:sz w:val="20"/>
          <w:szCs w:val="20"/>
        </w:rPr>
        <w:t>dvést a odstranit vady uvedené k</w:t>
      </w:r>
      <w:r w:rsidR="005D14D5" w:rsidRPr="005322A4">
        <w:rPr>
          <w:rFonts w:ascii="Arial" w:hAnsi="Arial" w:cs="Arial"/>
          <w:sz w:val="20"/>
          <w:szCs w:val="20"/>
        </w:rPr>
        <w:t>upujícím v</w:t>
      </w:r>
      <w:r w:rsidRPr="005322A4">
        <w:rPr>
          <w:rFonts w:ascii="Arial" w:hAnsi="Arial" w:cs="Arial"/>
          <w:sz w:val="20"/>
          <w:szCs w:val="20"/>
        </w:rPr>
        <w:t xml:space="preserve"> Záznamu. V takovém případě je p</w:t>
      </w:r>
      <w:r w:rsidR="005D14D5" w:rsidRPr="005322A4">
        <w:rPr>
          <w:rFonts w:ascii="Arial" w:hAnsi="Arial" w:cs="Arial"/>
          <w:sz w:val="20"/>
          <w:szCs w:val="20"/>
        </w:rPr>
        <w:t xml:space="preserve">rodávající povinen dodat Kupujícímu bezvadné a plně funkční </w:t>
      </w:r>
      <w:r w:rsidRPr="005322A4">
        <w:rPr>
          <w:rFonts w:ascii="Arial" w:hAnsi="Arial" w:cs="Arial"/>
          <w:sz w:val="20"/>
          <w:szCs w:val="20"/>
        </w:rPr>
        <w:t>z</w:t>
      </w:r>
      <w:r w:rsidR="005D14D5" w:rsidRPr="005322A4">
        <w:rPr>
          <w:rFonts w:ascii="Arial" w:hAnsi="Arial" w:cs="Arial"/>
          <w:sz w:val="20"/>
          <w:szCs w:val="20"/>
        </w:rPr>
        <w:t xml:space="preserve">boží splňující veškeré náležitosti specifikované v této </w:t>
      </w:r>
      <w:r w:rsidRPr="005322A4">
        <w:rPr>
          <w:rFonts w:ascii="Arial" w:hAnsi="Arial" w:cs="Arial"/>
          <w:sz w:val="20"/>
          <w:szCs w:val="20"/>
        </w:rPr>
        <w:t>s</w:t>
      </w:r>
      <w:r w:rsidR="005D14D5" w:rsidRPr="005322A4">
        <w:rPr>
          <w:rFonts w:ascii="Arial" w:hAnsi="Arial" w:cs="Arial"/>
          <w:sz w:val="20"/>
          <w:szCs w:val="20"/>
        </w:rPr>
        <w:t xml:space="preserve">mlouvě bez zbytečného odkladu, </w:t>
      </w:r>
      <w:r w:rsidR="005D14D5" w:rsidRPr="005322A4">
        <w:rPr>
          <w:rFonts w:ascii="Arial" w:hAnsi="Arial" w:cs="Arial"/>
          <w:b/>
          <w:sz w:val="20"/>
          <w:szCs w:val="20"/>
        </w:rPr>
        <w:t xml:space="preserve">nejpozději však ve </w:t>
      </w:r>
      <w:r w:rsidRPr="005322A4">
        <w:rPr>
          <w:rFonts w:ascii="Arial" w:hAnsi="Arial" w:cs="Arial"/>
          <w:b/>
          <w:sz w:val="20"/>
          <w:szCs w:val="20"/>
        </w:rPr>
        <w:t>l</w:t>
      </w:r>
      <w:r w:rsidR="005D14D5" w:rsidRPr="005322A4">
        <w:rPr>
          <w:rFonts w:ascii="Arial" w:hAnsi="Arial" w:cs="Arial"/>
          <w:b/>
          <w:sz w:val="20"/>
          <w:szCs w:val="20"/>
        </w:rPr>
        <w:t>hůtě pro dodání</w:t>
      </w:r>
      <w:r w:rsidRPr="005322A4">
        <w:rPr>
          <w:rFonts w:ascii="Arial" w:hAnsi="Arial" w:cs="Arial"/>
          <w:b/>
          <w:sz w:val="20"/>
          <w:szCs w:val="20"/>
        </w:rPr>
        <w:t xml:space="preserve"> dle odst. 5.1</w:t>
      </w:r>
      <w:r w:rsidR="005D14D5" w:rsidRPr="005322A4">
        <w:rPr>
          <w:rFonts w:ascii="Arial" w:hAnsi="Arial" w:cs="Arial"/>
          <w:b/>
          <w:sz w:val="20"/>
          <w:szCs w:val="20"/>
        </w:rPr>
        <w:t>.</w:t>
      </w:r>
      <w:r w:rsidR="005D14D5" w:rsidRPr="005322A4">
        <w:rPr>
          <w:rFonts w:ascii="Arial" w:hAnsi="Arial" w:cs="Arial"/>
          <w:sz w:val="20"/>
          <w:szCs w:val="20"/>
        </w:rPr>
        <w:t xml:space="preserve"> </w:t>
      </w:r>
    </w:p>
    <w:p w14:paraId="4D813796" w14:textId="696D9B8F" w:rsidR="005D14D5" w:rsidRPr="005322A4" w:rsidRDefault="005D14D5" w:rsidP="00AD4971">
      <w:pPr>
        <w:pStyle w:val="Default"/>
        <w:spacing w:after="120"/>
        <w:ind w:left="567"/>
        <w:jc w:val="both"/>
        <w:rPr>
          <w:rFonts w:ascii="Arial" w:hAnsi="Arial" w:cs="Arial"/>
          <w:sz w:val="20"/>
          <w:szCs w:val="20"/>
        </w:rPr>
      </w:pPr>
      <w:r w:rsidRPr="005322A4">
        <w:rPr>
          <w:rFonts w:ascii="Arial" w:hAnsi="Arial" w:cs="Arial"/>
          <w:sz w:val="20"/>
          <w:szCs w:val="20"/>
        </w:rPr>
        <w:t xml:space="preserve">V případě druhé (náhradní) dodávky </w:t>
      </w:r>
      <w:r w:rsidR="00E35F3A" w:rsidRPr="005322A4">
        <w:rPr>
          <w:rFonts w:ascii="Arial" w:hAnsi="Arial" w:cs="Arial"/>
          <w:sz w:val="20"/>
          <w:szCs w:val="20"/>
        </w:rPr>
        <w:t>z</w:t>
      </w:r>
      <w:r w:rsidRPr="005322A4">
        <w:rPr>
          <w:rFonts w:ascii="Arial" w:hAnsi="Arial" w:cs="Arial"/>
          <w:sz w:val="20"/>
          <w:szCs w:val="20"/>
        </w:rPr>
        <w:t xml:space="preserve">boží se aplikují </w:t>
      </w:r>
      <w:r w:rsidR="00326307" w:rsidRPr="005322A4">
        <w:rPr>
          <w:rFonts w:ascii="Arial" w:hAnsi="Arial" w:cs="Arial"/>
          <w:sz w:val="20"/>
          <w:szCs w:val="20"/>
        </w:rPr>
        <w:t>odst. 4</w:t>
      </w:r>
      <w:r w:rsidRPr="005322A4">
        <w:rPr>
          <w:rFonts w:ascii="Arial" w:hAnsi="Arial" w:cs="Arial"/>
          <w:sz w:val="20"/>
          <w:szCs w:val="20"/>
        </w:rPr>
        <w:t>.1</w:t>
      </w:r>
      <w:r w:rsidR="00326307" w:rsidRPr="005322A4">
        <w:rPr>
          <w:rFonts w:ascii="Arial" w:hAnsi="Arial" w:cs="Arial"/>
          <w:sz w:val="20"/>
          <w:szCs w:val="20"/>
        </w:rPr>
        <w:t>.</w:t>
      </w:r>
      <w:r w:rsidRPr="005322A4">
        <w:rPr>
          <w:rFonts w:ascii="Arial" w:hAnsi="Arial" w:cs="Arial"/>
          <w:sz w:val="20"/>
          <w:szCs w:val="20"/>
        </w:rPr>
        <w:t xml:space="preserve"> až </w:t>
      </w:r>
      <w:r w:rsidR="00326307" w:rsidRPr="005322A4">
        <w:rPr>
          <w:rFonts w:ascii="Arial" w:hAnsi="Arial" w:cs="Arial"/>
          <w:sz w:val="20"/>
          <w:szCs w:val="20"/>
        </w:rPr>
        <w:t xml:space="preserve">4.10. této smlouvy </w:t>
      </w:r>
      <w:r w:rsidRPr="005322A4">
        <w:rPr>
          <w:rFonts w:ascii="Arial" w:hAnsi="Arial" w:cs="Arial"/>
          <w:sz w:val="20"/>
          <w:szCs w:val="20"/>
        </w:rPr>
        <w:t>přiměřeně.</w:t>
      </w:r>
    </w:p>
    <w:p w14:paraId="583339DC" w14:textId="198DB197" w:rsidR="003B114D" w:rsidRPr="00497269" w:rsidRDefault="005D14D5" w:rsidP="00AD4971">
      <w:pPr>
        <w:pStyle w:val="Default"/>
        <w:numPr>
          <w:ilvl w:val="0"/>
          <w:numId w:val="2"/>
        </w:numPr>
        <w:spacing w:after="240"/>
        <w:ind w:left="567" w:hanging="567"/>
        <w:jc w:val="both"/>
        <w:rPr>
          <w:rFonts w:ascii="Arial" w:hAnsi="Arial" w:cs="Arial"/>
          <w:sz w:val="20"/>
          <w:szCs w:val="20"/>
        </w:rPr>
      </w:pPr>
      <w:r w:rsidRPr="005322A4">
        <w:rPr>
          <w:rFonts w:ascii="Arial" w:hAnsi="Arial" w:cs="Arial"/>
          <w:sz w:val="20"/>
          <w:szCs w:val="20"/>
        </w:rPr>
        <w:t xml:space="preserve">Veškeré náklady spojené s odevzdáním </w:t>
      </w:r>
      <w:r w:rsidR="00326307" w:rsidRPr="005322A4">
        <w:rPr>
          <w:rFonts w:ascii="Arial" w:hAnsi="Arial" w:cs="Arial"/>
          <w:sz w:val="20"/>
          <w:szCs w:val="20"/>
        </w:rPr>
        <w:t>zboží v místě dodání nese p</w:t>
      </w:r>
      <w:r w:rsidRPr="005322A4">
        <w:rPr>
          <w:rFonts w:ascii="Arial" w:hAnsi="Arial" w:cs="Arial"/>
          <w:sz w:val="20"/>
          <w:szCs w:val="20"/>
        </w:rPr>
        <w:t xml:space="preserve">rodávající, a to i v případě náhradních dodávek </w:t>
      </w:r>
      <w:r w:rsidR="00326307" w:rsidRPr="005322A4">
        <w:rPr>
          <w:rFonts w:ascii="Arial" w:hAnsi="Arial" w:cs="Arial"/>
          <w:sz w:val="20"/>
          <w:szCs w:val="20"/>
        </w:rPr>
        <w:t>z</w:t>
      </w:r>
      <w:r w:rsidRPr="005322A4">
        <w:rPr>
          <w:rFonts w:ascii="Arial" w:hAnsi="Arial" w:cs="Arial"/>
          <w:sz w:val="20"/>
          <w:szCs w:val="20"/>
        </w:rPr>
        <w:t xml:space="preserve">boží ve smyslu </w:t>
      </w:r>
      <w:r w:rsidR="00326307" w:rsidRPr="005322A4">
        <w:rPr>
          <w:rFonts w:ascii="Arial" w:hAnsi="Arial" w:cs="Arial"/>
          <w:sz w:val="20"/>
          <w:szCs w:val="20"/>
        </w:rPr>
        <w:t>odst. 4.11. této smlouvy</w:t>
      </w:r>
      <w:r w:rsidRPr="005322A4">
        <w:rPr>
          <w:rFonts w:ascii="Arial" w:hAnsi="Arial" w:cs="Arial"/>
          <w:sz w:val="20"/>
          <w:szCs w:val="20"/>
        </w:rPr>
        <w:t>.</w:t>
      </w:r>
    </w:p>
    <w:p w14:paraId="403F8530" w14:textId="77777777" w:rsidR="003549B0" w:rsidRPr="00727173" w:rsidRDefault="003549B0" w:rsidP="006563E7">
      <w:pPr>
        <w:widowControl w:val="0"/>
        <w:spacing w:after="120" w:line="240" w:lineRule="auto"/>
        <w:jc w:val="center"/>
        <w:outlineLvl w:val="4"/>
        <w:rPr>
          <w:rFonts w:ascii="Arial" w:eastAsia="Times New Roman" w:hAnsi="Arial" w:cs="Arial"/>
          <w:b/>
          <w:snapToGrid w:val="0"/>
          <w:color w:val="000000"/>
          <w:sz w:val="20"/>
          <w:szCs w:val="20"/>
          <w:lang w:eastAsia="cs-CZ"/>
        </w:rPr>
      </w:pPr>
      <w:r w:rsidRPr="00727173">
        <w:rPr>
          <w:rFonts w:ascii="Arial" w:eastAsia="Times New Roman" w:hAnsi="Arial" w:cs="Arial"/>
          <w:b/>
          <w:snapToGrid w:val="0"/>
          <w:color w:val="000000"/>
          <w:sz w:val="20"/>
          <w:szCs w:val="20"/>
          <w:lang w:eastAsia="cs-CZ"/>
        </w:rPr>
        <w:t>Článek 5</w:t>
      </w:r>
    </w:p>
    <w:p w14:paraId="5FE55B3A" w14:textId="77777777" w:rsidR="003549B0" w:rsidRPr="00727173" w:rsidRDefault="003549B0" w:rsidP="006563E7">
      <w:pPr>
        <w:widowControl w:val="0"/>
        <w:spacing w:after="120" w:line="240" w:lineRule="auto"/>
        <w:jc w:val="center"/>
        <w:outlineLvl w:val="4"/>
        <w:rPr>
          <w:rFonts w:ascii="Arial" w:eastAsia="Times New Roman" w:hAnsi="Arial" w:cs="Arial"/>
          <w:b/>
          <w:snapToGrid w:val="0"/>
          <w:color w:val="000000"/>
          <w:sz w:val="20"/>
          <w:szCs w:val="20"/>
          <w:lang w:eastAsia="cs-CZ"/>
        </w:rPr>
      </w:pPr>
      <w:r w:rsidRPr="00727173">
        <w:rPr>
          <w:rFonts w:ascii="Arial" w:eastAsia="Times New Roman" w:hAnsi="Arial" w:cs="Arial"/>
          <w:b/>
          <w:snapToGrid w:val="0"/>
          <w:color w:val="000000"/>
          <w:sz w:val="20"/>
          <w:szCs w:val="20"/>
          <w:lang w:eastAsia="cs-CZ"/>
        </w:rPr>
        <w:t>Doba plnění</w:t>
      </w:r>
    </w:p>
    <w:p w14:paraId="1A181E3A" w14:textId="2267257F" w:rsidR="005B5A24" w:rsidRPr="00B07493" w:rsidRDefault="00B95F7B" w:rsidP="00AD4971">
      <w:pPr>
        <w:widowControl w:val="0"/>
        <w:numPr>
          <w:ilvl w:val="0"/>
          <w:numId w:val="19"/>
        </w:numPr>
        <w:spacing w:after="240" w:line="240" w:lineRule="auto"/>
        <w:ind w:left="567" w:hanging="567"/>
        <w:jc w:val="both"/>
        <w:outlineLvl w:val="4"/>
        <w:rPr>
          <w:rFonts w:ascii="Arial" w:hAnsi="Arial" w:cs="Arial"/>
          <w:b/>
          <w:snapToGrid w:val="0"/>
          <w:color w:val="000000"/>
          <w:sz w:val="20"/>
          <w:szCs w:val="20"/>
        </w:rPr>
      </w:pPr>
      <w:r w:rsidRPr="00727173">
        <w:rPr>
          <w:rFonts w:ascii="Arial" w:hAnsi="Arial" w:cs="Arial"/>
          <w:snapToGrid w:val="0"/>
          <w:color w:val="000000"/>
          <w:sz w:val="20"/>
          <w:szCs w:val="20"/>
        </w:rPr>
        <w:t xml:space="preserve">Prodávající je povinen dodat zboží v souladu </w:t>
      </w:r>
      <w:r w:rsidRPr="00067C87">
        <w:rPr>
          <w:rFonts w:ascii="Arial" w:hAnsi="Arial" w:cs="Arial"/>
          <w:snapToGrid w:val="0"/>
          <w:color w:val="000000"/>
          <w:sz w:val="20"/>
          <w:szCs w:val="20"/>
        </w:rPr>
        <w:t>s </w:t>
      </w:r>
      <w:r w:rsidRPr="005322A4">
        <w:rPr>
          <w:rFonts w:ascii="Arial" w:hAnsi="Arial" w:cs="Arial"/>
          <w:snapToGrid w:val="0"/>
          <w:color w:val="000000"/>
          <w:sz w:val="20"/>
          <w:szCs w:val="20"/>
        </w:rPr>
        <w:t>čl. 2</w:t>
      </w:r>
      <w:r w:rsidRPr="00B07493">
        <w:rPr>
          <w:rFonts w:ascii="Arial" w:hAnsi="Arial" w:cs="Arial"/>
          <w:snapToGrid w:val="0"/>
          <w:color w:val="000000"/>
          <w:sz w:val="20"/>
          <w:szCs w:val="20"/>
        </w:rPr>
        <w:t xml:space="preserve"> </w:t>
      </w:r>
      <w:r w:rsidRPr="005322A4">
        <w:rPr>
          <w:rFonts w:ascii="Arial" w:hAnsi="Arial" w:cs="Arial"/>
          <w:b/>
          <w:snapToGrid w:val="0"/>
          <w:color w:val="000000"/>
          <w:sz w:val="20"/>
          <w:szCs w:val="20"/>
        </w:rPr>
        <w:t>do</w:t>
      </w:r>
      <w:r w:rsidRPr="00B07493">
        <w:rPr>
          <w:rFonts w:ascii="Arial" w:hAnsi="Arial" w:cs="Arial"/>
          <w:snapToGrid w:val="0"/>
          <w:color w:val="000000"/>
          <w:sz w:val="20"/>
          <w:szCs w:val="20"/>
        </w:rPr>
        <w:t xml:space="preserve"> </w:t>
      </w:r>
      <w:r w:rsidR="00AD4971" w:rsidRPr="00543434">
        <w:rPr>
          <w:rFonts w:ascii="Arial" w:hAnsi="Arial" w:cs="Arial"/>
          <w:b/>
          <w:snapToGrid w:val="0"/>
          <w:sz w:val="20"/>
          <w:szCs w:val="20"/>
        </w:rPr>
        <w:t>20 týdnů</w:t>
      </w:r>
      <w:r w:rsidR="00F71BED" w:rsidRPr="00B07493">
        <w:rPr>
          <w:rFonts w:ascii="Arial" w:hAnsi="Arial" w:cs="Arial"/>
          <w:b/>
          <w:snapToGrid w:val="0"/>
          <w:sz w:val="20"/>
          <w:szCs w:val="20"/>
        </w:rPr>
        <w:t xml:space="preserve"> </w:t>
      </w:r>
      <w:r w:rsidRPr="00B07493">
        <w:rPr>
          <w:rFonts w:ascii="Arial" w:eastAsia="Times New Roman" w:hAnsi="Arial" w:cs="Arial"/>
          <w:snapToGrid w:val="0"/>
          <w:color w:val="000000"/>
          <w:sz w:val="20"/>
          <w:szCs w:val="20"/>
        </w:rPr>
        <w:t xml:space="preserve">ode dne </w:t>
      </w:r>
      <w:r w:rsidRPr="00B07493">
        <w:rPr>
          <w:rFonts w:ascii="Arial" w:hAnsi="Arial" w:cs="Arial"/>
          <w:snapToGrid w:val="0"/>
          <w:color w:val="000000"/>
          <w:sz w:val="20"/>
          <w:szCs w:val="20"/>
        </w:rPr>
        <w:t>účinnosti této smlouvy</w:t>
      </w:r>
      <w:r w:rsidRPr="00B07493">
        <w:rPr>
          <w:rFonts w:ascii="Arial" w:hAnsi="Arial" w:cs="Arial"/>
          <w:snapToGrid w:val="0"/>
          <w:sz w:val="20"/>
          <w:szCs w:val="20"/>
        </w:rPr>
        <w:t>.</w:t>
      </w:r>
    </w:p>
    <w:p w14:paraId="2A4C4E5E" w14:textId="77777777" w:rsidR="003549B0" w:rsidRPr="009853F4" w:rsidRDefault="003549B0" w:rsidP="00A13952">
      <w:pPr>
        <w:keepNext/>
        <w:widowControl w:val="0"/>
        <w:overflowPunct w:val="0"/>
        <w:autoSpaceDE w:val="0"/>
        <w:autoSpaceDN w:val="0"/>
        <w:adjustRightInd w:val="0"/>
        <w:spacing w:after="120" w:line="240" w:lineRule="auto"/>
        <w:jc w:val="center"/>
        <w:textAlignment w:val="baseline"/>
        <w:rPr>
          <w:rFonts w:ascii="Arial" w:eastAsia="Times New Roman" w:hAnsi="Arial" w:cs="Arial"/>
          <w:b/>
          <w:snapToGrid w:val="0"/>
          <w:sz w:val="20"/>
          <w:szCs w:val="20"/>
          <w:lang w:val="x-none" w:eastAsia="cs-CZ"/>
        </w:rPr>
      </w:pPr>
      <w:r w:rsidRPr="009853F4">
        <w:rPr>
          <w:rFonts w:ascii="Arial" w:eastAsia="Times New Roman" w:hAnsi="Arial" w:cs="Arial"/>
          <w:b/>
          <w:snapToGrid w:val="0"/>
          <w:sz w:val="20"/>
          <w:szCs w:val="20"/>
          <w:lang w:val="x-none" w:eastAsia="cs-CZ"/>
        </w:rPr>
        <w:t>Článek 6</w:t>
      </w:r>
    </w:p>
    <w:p w14:paraId="4C6747EF" w14:textId="77777777" w:rsidR="003549B0" w:rsidRPr="009853F4" w:rsidRDefault="003549B0" w:rsidP="00A13952">
      <w:pPr>
        <w:keepNext/>
        <w:widowControl w:val="0"/>
        <w:overflowPunct w:val="0"/>
        <w:autoSpaceDE w:val="0"/>
        <w:autoSpaceDN w:val="0"/>
        <w:adjustRightInd w:val="0"/>
        <w:spacing w:after="120" w:line="240" w:lineRule="auto"/>
        <w:jc w:val="center"/>
        <w:textAlignment w:val="baseline"/>
        <w:outlineLvl w:val="1"/>
        <w:rPr>
          <w:rFonts w:ascii="Arial" w:eastAsia="Times New Roman" w:hAnsi="Arial" w:cs="Arial"/>
          <w:b/>
          <w:snapToGrid w:val="0"/>
          <w:sz w:val="20"/>
          <w:szCs w:val="20"/>
          <w:lang w:val="x-none" w:eastAsia="cs-CZ"/>
        </w:rPr>
      </w:pPr>
      <w:r w:rsidRPr="009853F4">
        <w:rPr>
          <w:rFonts w:ascii="Arial" w:eastAsia="Times New Roman" w:hAnsi="Arial" w:cs="Arial"/>
          <w:b/>
          <w:snapToGrid w:val="0"/>
          <w:sz w:val="20"/>
          <w:szCs w:val="20"/>
          <w:lang w:val="x-none" w:eastAsia="cs-CZ"/>
        </w:rPr>
        <w:t>Platební podmínky</w:t>
      </w:r>
    </w:p>
    <w:p w14:paraId="313F8939" w14:textId="04C53F5E" w:rsidR="00875DEE" w:rsidRDefault="00077628" w:rsidP="00A13952">
      <w:pPr>
        <w:keepNext/>
        <w:widowControl w:val="0"/>
        <w:numPr>
          <w:ilvl w:val="0"/>
          <w:numId w:val="6"/>
        </w:numPr>
        <w:overflowPunct w:val="0"/>
        <w:autoSpaceDE w:val="0"/>
        <w:autoSpaceDN w:val="0"/>
        <w:adjustRightInd w:val="0"/>
        <w:spacing w:after="120" w:line="240" w:lineRule="auto"/>
        <w:ind w:left="567" w:hanging="567"/>
        <w:jc w:val="both"/>
        <w:textAlignment w:val="baseline"/>
        <w:rPr>
          <w:rFonts w:ascii="Arial" w:eastAsia="Times New Roman" w:hAnsi="Arial" w:cs="Arial"/>
          <w:snapToGrid w:val="0"/>
          <w:color w:val="000000"/>
          <w:sz w:val="20"/>
          <w:szCs w:val="20"/>
          <w:lang w:eastAsia="cs-CZ"/>
        </w:rPr>
      </w:pPr>
      <w:r w:rsidRPr="009853F4">
        <w:rPr>
          <w:rFonts w:ascii="Arial" w:eastAsia="Times New Roman" w:hAnsi="Arial" w:cs="Arial"/>
          <w:snapToGrid w:val="0"/>
          <w:color w:val="000000"/>
          <w:sz w:val="20"/>
          <w:szCs w:val="20"/>
          <w:lang w:eastAsia="cs-CZ"/>
        </w:rPr>
        <w:t>Prodávající</w:t>
      </w:r>
      <w:r w:rsidR="002366A5">
        <w:rPr>
          <w:rFonts w:ascii="Arial" w:eastAsia="Times New Roman" w:hAnsi="Arial" w:cs="Arial"/>
          <w:snapToGrid w:val="0"/>
          <w:color w:val="000000"/>
          <w:sz w:val="20"/>
          <w:szCs w:val="20"/>
          <w:lang w:eastAsia="cs-CZ"/>
        </w:rPr>
        <w:t xml:space="preserve"> je povinen</w:t>
      </w:r>
      <w:r w:rsidRPr="009853F4">
        <w:rPr>
          <w:rFonts w:ascii="Arial" w:eastAsia="Times New Roman" w:hAnsi="Arial" w:cs="Arial"/>
          <w:snapToGrid w:val="0"/>
          <w:color w:val="000000"/>
          <w:sz w:val="20"/>
          <w:szCs w:val="20"/>
          <w:lang w:eastAsia="cs-CZ"/>
        </w:rPr>
        <w:t xml:space="preserve"> po předání zboží</w:t>
      </w:r>
      <w:r w:rsidR="002366A5">
        <w:rPr>
          <w:rFonts w:ascii="Arial" w:eastAsia="Times New Roman" w:hAnsi="Arial" w:cs="Arial"/>
          <w:snapToGrid w:val="0"/>
          <w:color w:val="000000"/>
          <w:sz w:val="20"/>
          <w:szCs w:val="20"/>
          <w:lang w:eastAsia="cs-CZ"/>
        </w:rPr>
        <w:t xml:space="preserve"> </w:t>
      </w:r>
      <w:ins w:id="0" w:author="Plesingerová Martina" w:date="2026-02-05T14:03:00Z">
        <w:r w:rsidR="00A91CE2">
          <w:rPr>
            <w:rFonts w:ascii="Arial" w:eastAsia="Times New Roman" w:hAnsi="Arial" w:cs="Arial"/>
            <w:snapToGrid w:val="0"/>
            <w:color w:val="000000"/>
            <w:sz w:val="20"/>
            <w:szCs w:val="20"/>
            <w:lang w:eastAsia="cs-CZ"/>
          </w:rPr>
          <w:t xml:space="preserve">vystavit </w:t>
        </w:r>
      </w:ins>
      <w:ins w:id="1" w:author="Plesingerová Martina" w:date="2026-02-05T14:05:00Z">
        <w:r w:rsidR="00A91CE2">
          <w:rPr>
            <w:rFonts w:ascii="Arial" w:eastAsia="Times New Roman" w:hAnsi="Arial" w:cs="Arial"/>
            <w:snapToGrid w:val="0"/>
            <w:color w:val="000000"/>
            <w:sz w:val="20"/>
            <w:szCs w:val="20"/>
            <w:lang w:eastAsia="cs-CZ"/>
          </w:rPr>
          <w:t xml:space="preserve">a odeslat </w:t>
        </w:r>
      </w:ins>
      <w:ins w:id="2" w:author="Plesingerová Martina" w:date="2026-02-05T14:03:00Z">
        <w:r w:rsidR="00A91CE2">
          <w:rPr>
            <w:rFonts w:ascii="Arial" w:eastAsia="Times New Roman" w:hAnsi="Arial" w:cs="Arial"/>
            <w:snapToGrid w:val="0"/>
            <w:color w:val="000000"/>
            <w:sz w:val="20"/>
            <w:szCs w:val="20"/>
            <w:lang w:eastAsia="cs-CZ"/>
          </w:rPr>
          <w:t xml:space="preserve">fakturu za zboží </w:t>
        </w:r>
      </w:ins>
      <w:r w:rsidR="002366A5">
        <w:rPr>
          <w:rFonts w:ascii="Arial" w:eastAsia="Times New Roman" w:hAnsi="Arial" w:cs="Arial"/>
          <w:snapToGrid w:val="0"/>
          <w:color w:val="000000"/>
          <w:sz w:val="20"/>
          <w:szCs w:val="20"/>
          <w:lang w:eastAsia="cs-CZ"/>
        </w:rPr>
        <w:t>a po provedení jednotlivých servisních prohlídek</w:t>
      </w:r>
      <w:ins w:id="3" w:author="Plesingerová Martina" w:date="2026-02-05T14:03:00Z">
        <w:r w:rsidR="00A91CE2">
          <w:rPr>
            <w:rFonts w:ascii="Arial" w:eastAsia="Times New Roman" w:hAnsi="Arial" w:cs="Arial"/>
            <w:snapToGrid w:val="0"/>
            <w:color w:val="000000"/>
            <w:sz w:val="20"/>
            <w:szCs w:val="20"/>
            <w:lang w:eastAsia="cs-CZ"/>
          </w:rPr>
          <w:t xml:space="preserve"> vystavit </w:t>
        </w:r>
      </w:ins>
      <w:ins w:id="4" w:author="Plesingerová Martina" w:date="2026-02-05T14:05:00Z">
        <w:r w:rsidR="00A91CE2">
          <w:rPr>
            <w:rFonts w:ascii="Arial" w:eastAsia="Times New Roman" w:hAnsi="Arial" w:cs="Arial"/>
            <w:snapToGrid w:val="0"/>
            <w:color w:val="000000"/>
            <w:sz w:val="20"/>
            <w:szCs w:val="20"/>
            <w:lang w:eastAsia="cs-CZ"/>
          </w:rPr>
          <w:t xml:space="preserve">a odeslat </w:t>
        </w:r>
      </w:ins>
      <w:ins w:id="5" w:author="Plesingerová Martina" w:date="2026-02-05T14:03:00Z">
        <w:r w:rsidR="00A91CE2">
          <w:rPr>
            <w:rFonts w:ascii="Arial" w:eastAsia="Times New Roman" w:hAnsi="Arial" w:cs="Arial"/>
            <w:snapToGrid w:val="0"/>
            <w:color w:val="000000"/>
            <w:sz w:val="20"/>
            <w:szCs w:val="20"/>
            <w:lang w:eastAsia="cs-CZ"/>
          </w:rPr>
          <w:t>fakturu za servis</w:t>
        </w:r>
      </w:ins>
      <w:r w:rsidR="002366A5">
        <w:rPr>
          <w:rFonts w:ascii="Arial" w:eastAsia="Times New Roman" w:hAnsi="Arial" w:cs="Arial"/>
          <w:snapToGrid w:val="0"/>
          <w:color w:val="000000"/>
          <w:sz w:val="20"/>
          <w:szCs w:val="20"/>
          <w:lang w:eastAsia="cs-CZ"/>
        </w:rPr>
        <w:t>,</w:t>
      </w:r>
      <w:r w:rsidR="00A13952" w:rsidRPr="009853F4">
        <w:rPr>
          <w:rFonts w:ascii="Arial" w:eastAsia="Times New Roman" w:hAnsi="Arial" w:cs="Arial"/>
          <w:snapToGrid w:val="0"/>
          <w:color w:val="000000"/>
          <w:sz w:val="20"/>
          <w:szCs w:val="20"/>
          <w:lang w:eastAsia="cs-CZ"/>
        </w:rPr>
        <w:t xml:space="preserve"> </w:t>
      </w:r>
      <w:r w:rsidR="00875DEE" w:rsidRPr="009853F4">
        <w:rPr>
          <w:rFonts w:ascii="Arial" w:eastAsia="Times New Roman" w:hAnsi="Arial" w:cs="Arial"/>
          <w:snapToGrid w:val="0"/>
          <w:color w:val="000000"/>
          <w:sz w:val="20"/>
          <w:szCs w:val="20"/>
          <w:lang w:eastAsia="cs-CZ"/>
        </w:rPr>
        <w:t>v souladu s touto kupní smlouvou</w:t>
      </w:r>
      <w:r w:rsidR="002366A5">
        <w:rPr>
          <w:rFonts w:ascii="Arial" w:eastAsia="Times New Roman" w:hAnsi="Arial" w:cs="Arial"/>
          <w:snapToGrid w:val="0"/>
          <w:color w:val="000000"/>
          <w:sz w:val="20"/>
          <w:szCs w:val="20"/>
          <w:lang w:eastAsia="cs-CZ"/>
        </w:rPr>
        <w:t>,</w:t>
      </w:r>
      <w:r w:rsidR="00875DEE" w:rsidRPr="009853F4">
        <w:rPr>
          <w:rFonts w:ascii="Arial" w:eastAsia="Times New Roman" w:hAnsi="Arial" w:cs="Arial"/>
          <w:snapToGrid w:val="0"/>
          <w:color w:val="000000"/>
          <w:sz w:val="20"/>
          <w:szCs w:val="20"/>
          <w:lang w:eastAsia="cs-CZ"/>
        </w:rPr>
        <w:t xml:space="preserve"> </w:t>
      </w:r>
      <w:del w:id="6" w:author="Plesingerová Martina" w:date="2026-02-05T14:03:00Z">
        <w:r w:rsidR="00875DEE" w:rsidRPr="009853F4" w:rsidDel="00A91CE2">
          <w:rPr>
            <w:rFonts w:ascii="Arial" w:eastAsia="Times New Roman" w:hAnsi="Arial" w:cs="Arial"/>
            <w:snapToGrid w:val="0"/>
            <w:color w:val="000000"/>
            <w:sz w:val="20"/>
            <w:szCs w:val="20"/>
            <w:lang w:eastAsia="cs-CZ"/>
          </w:rPr>
          <w:delText>vystavit fakturu</w:delText>
        </w:r>
      </w:del>
      <w:ins w:id="7" w:author="Plesingerová Martina" w:date="2026-02-05T14:03:00Z">
        <w:r w:rsidR="00A91CE2">
          <w:rPr>
            <w:rFonts w:ascii="Arial" w:eastAsia="Times New Roman" w:hAnsi="Arial" w:cs="Arial"/>
            <w:snapToGrid w:val="0"/>
            <w:color w:val="000000"/>
            <w:sz w:val="20"/>
            <w:szCs w:val="20"/>
            <w:lang w:eastAsia="cs-CZ"/>
          </w:rPr>
          <w:t>a to</w:t>
        </w:r>
      </w:ins>
      <w:del w:id="8" w:author="Plesingerová Martina" w:date="2026-02-05T14:03:00Z">
        <w:r w:rsidR="00875DEE" w:rsidRPr="009853F4" w:rsidDel="00A91CE2">
          <w:rPr>
            <w:rFonts w:ascii="Arial" w:eastAsia="Times New Roman" w:hAnsi="Arial" w:cs="Arial"/>
            <w:snapToGrid w:val="0"/>
            <w:color w:val="000000"/>
            <w:sz w:val="20"/>
            <w:szCs w:val="20"/>
            <w:lang w:eastAsia="cs-CZ"/>
          </w:rPr>
          <w:delText xml:space="preserve"> a</w:delText>
        </w:r>
      </w:del>
      <w:r w:rsidR="00875DEE" w:rsidRPr="009853F4">
        <w:rPr>
          <w:rFonts w:ascii="Arial" w:eastAsia="Times New Roman" w:hAnsi="Arial" w:cs="Arial"/>
          <w:snapToGrid w:val="0"/>
          <w:color w:val="000000"/>
          <w:sz w:val="20"/>
          <w:szCs w:val="20"/>
          <w:lang w:eastAsia="cs-CZ"/>
        </w:rPr>
        <w:t xml:space="preserve"> do 5 kalendářních dnů doporučeně kupujícímu </w:t>
      </w:r>
      <w:del w:id="9" w:author="Plesingerová Martina" w:date="2026-02-05T14:05:00Z">
        <w:r w:rsidR="00875DEE" w:rsidRPr="009853F4" w:rsidDel="00A91CE2">
          <w:rPr>
            <w:rFonts w:ascii="Arial" w:eastAsia="Times New Roman" w:hAnsi="Arial" w:cs="Arial"/>
            <w:snapToGrid w:val="0"/>
            <w:color w:val="000000"/>
            <w:sz w:val="20"/>
            <w:szCs w:val="20"/>
            <w:lang w:eastAsia="cs-CZ"/>
          </w:rPr>
          <w:delText xml:space="preserve">odeslat za dodané zboží </w:delText>
        </w:r>
      </w:del>
      <w:bookmarkStart w:id="10" w:name="_GoBack"/>
      <w:bookmarkEnd w:id="10"/>
      <w:r w:rsidR="00875DEE" w:rsidRPr="009853F4">
        <w:rPr>
          <w:rFonts w:ascii="Arial" w:eastAsia="Times New Roman" w:hAnsi="Arial" w:cs="Arial"/>
          <w:snapToGrid w:val="0"/>
          <w:color w:val="000000"/>
          <w:sz w:val="20"/>
          <w:szCs w:val="20"/>
          <w:lang w:eastAsia="cs-CZ"/>
        </w:rPr>
        <w:t xml:space="preserve">ve dvojím vyhotovení. Tato faktura je splatná do </w:t>
      </w:r>
      <w:r w:rsidR="00875DEE" w:rsidRPr="009853F4">
        <w:rPr>
          <w:rFonts w:ascii="Arial" w:eastAsia="Times New Roman" w:hAnsi="Arial" w:cs="Arial"/>
          <w:b/>
          <w:snapToGrid w:val="0"/>
          <w:color w:val="000000"/>
          <w:sz w:val="20"/>
          <w:szCs w:val="20"/>
          <w:lang w:eastAsia="cs-CZ"/>
        </w:rPr>
        <w:t>30 kalendářních dnů</w:t>
      </w:r>
      <w:r w:rsidR="00875DEE" w:rsidRPr="009853F4">
        <w:rPr>
          <w:rFonts w:ascii="Arial" w:eastAsia="Times New Roman" w:hAnsi="Arial" w:cs="Arial"/>
          <w:snapToGrid w:val="0"/>
          <w:color w:val="000000"/>
          <w:sz w:val="20"/>
          <w:szCs w:val="20"/>
          <w:lang w:eastAsia="cs-CZ"/>
        </w:rPr>
        <w:t xml:space="preserve"> ode dne jejího doručení a povinně, v souladu se </w:t>
      </w:r>
      <w:r w:rsidR="00875DEE" w:rsidRPr="009853F4">
        <w:rPr>
          <w:rFonts w:ascii="Arial" w:eastAsia="Times New Roman" w:hAnsi="Arial" w:cs="Arial"/>
          <w:b/>
          <w:snapToGrid w:val="0"/>
          <w:color w:val="000000"/>
          <w:sz w:val="20"/>
          <w:szCs w:val="20"/>
          <w:lang w:eastAsia="cs-CZ"/>
        </w:rPr>
        <w:t>zákonem č. 235/2004 Sb. o dani z</w:t>
      </w:r>
      <w:r w:rsidR="0050210B" w:rsidRPr="009853F4">
        <w:rPr>
          <w:rFonts w:ascii="Arial" w:eastAsia="Times New Roman" w:hAnsi="Arial" w:cs="Arial"/>
          <w:b/>
          <w:snapToGrid w:val="0"/>
          <w:color w:val="000000"/>
          <w:sz w:val="20"/>
          <w:szCs w:val="20"/>
          <w:lang w:eastAsia="cs-CZ"/>
        </w:rPr>
        <w:t> </w:t>
      </w:r>
      <w:r w:rsidR="00875DEE" w:rsidRPr="009853F4">
        <w:rPr>
          <w:rFonts w:ascii="Arial" w:eastAsia="Times New Roman" w:hAnsi="Arial" w:cs="Arial"/>
          <w:b/>
          <w:snapToGrid w:val="0"/>
          <w:color w:val="000000"/>
          <w:sz w:val="20"/>
          <w:szCs w:val="20"/>
          <w:lang w:eastAsia="cs-CZ"/>
        </w:rPr>
        <w:t>přidané hodnoty,</w:t>
      </w:r>
      <w:r w:rsidR="00875DEE" w:rsidRPr="009853F4">
        <w:rPr>
          <w:rFonts w:ascii="Arial" w:eastAsia="Times New Roman" w:hAnsi="Arial" w:cs="Arial"/>
          <w:snapToGrid w:val="0"/>
          <w:color w:val="000000"/>
          <w:sz w:val="20"/>
          <w:szCs w:val="20"/>
          <w:lang w:eastAsia="cs-CZ"/>
        </w:rPr>
        <w:t xml:space="preserve"> ve znění pozdějších předpisů (dále zákon o DPH), a </w:t>
      </w:r>
      <w:r w:rsidR="00875DEE" w:rsidRPr="009853F4">
        <w:rPr>
          <w:rFonts w:ascii="Arial" w:eastAsia="Times New Roman" w:hAnsi="Arial" w:cs="Arial"/>
          <w:b/>
          <w:snapToGrid w:val="0"/>
          <w:color w:val="000000"/>
          <w:sz w:val="20"/>
          <w:szCs w:val="20"/>
          <w:lang w:eastAsia="cs-CZ"/>
        </w:rPr>
        <w:t>zákonem č.</w:t>
      </w:r>
      <w:r w:rsidR="0050210B" w:rsidRPr="009853F4">
        <w:rPr>
          <w:rFonts w:ascii="Arial" w:eastAsia="Times New Roman" w:hAnsi="Arial" w:cs="Arial"/>
          <w:b/>
          <w:snapToGrid w:val="0"/>
          <w:color w:val="000000"/>
          <w:sz w:val="20"/>
          <w:szCs w:val="20"/>
          <w:lang w:eastAsia="cs-CZ"/>
        </w:rPr>
        <w:t> </w:t>
      </w:r>
      <w:r w:rsidR="00875DEE" w:rsidRPr="009853F4">
        <w:rPr>
          <w:rFonts w:ascii="Arial" w:eastAsia="Times New Roman" w:hAnsi="Arial" w:cs="Arial"/>
          <w:b/>
          <w:snapToGrid w:val="0"/>
          <w:color w:val="000000"/>
          <w:sz w:val="20"/>
          <w:szCs w:val="20"/>
          <w:lang w:eastAsia="cs-CZ"/>
        </w:rPr>
        <w:t>563/1991 Sb. o</w:t>
      </w:r>
      <w:r w:rsidR="00FA2E69" w:rsidRPr="009853F4">
        <w:rPr>
          <w:rFonts w:ascii="Arial" w:eastAsia="Times New Roman" w:hAnsi="Arial" w:cs="Arial"/>
          <w:b/>
          <w:snapToGrid w:val="0"/>
          <w:color w:val="000000"/>
          <w:sz w:val="20"/>
          <w:szCs w:val="20"/>
          <w:lang w:eastAsia="cs-CZ"/>
        </w:rPr>
        <w:t> </w:t>
      </w:r>
      <w:r w:rsidR="00875DEE" w:rsidRPr="009853F4">
        <w:rPr>
          <w:rFonts w:ascii="Arial" w:eastAsia="Times New Roman" w:hAnsi="Arial" w:cs="Arial"/>
          <w:b/>
          <w:snapToGrid w:val="0"/>
          <w:color w:val="000000"/>
          <w:sz w:val="20"/>
          <w:szCs w:val="20"/>
          <w:lang w:eastAsia="cs-CZ"/>
        </w:rPr>
        <w:t>účetnictví,</w:t>
      </w:r>
      <w:r w:rsidR="00875DEE" w:rsidRPr="009853F4">
        <w:rPr>
          <w:rFonts w:ascii="Arial" w:eastAsia="Times New Roman" w:hAnsi="Arial" w:cs="Arial"/>
          <w:snapToGrid w:val="0"/>
          <w:color w:val="000000"/>
          <w:sz w:val="20"/>
          <w:szCs w:val="20"/>
          <w:lang w:eastAsia="cs-CZ"/>
        </w:rPr>
        <w:t xml:space="preserve"> ve znění pozdějších předpisů, obsahuje označení faktura a její číslo, název a sídlo prodávajícího a kupujícího s jejich dalšími identifikačními údaji, označení smlouvy a částku k fakturaci a další údaje povinné podle uvedených právních předpisů. </w:t>
      </w:r>
    </w:p>
    <w:p w14:paraId="6D800AAC" w14:textId="77777777" w:rsidR="00875DEE" w:rsidRPr="009853F4" w:rsidRDefault="00875DEE" w:rsidP="002872FA">
      <w:pPr>
        <w:widowControl w:val="0"/>
        <w:numPr>
          <w:ilvl w:val="0"/>
          <w:numId w:val="6"/>
        </w:numPr>
        <w:overflowPunct w:val="0"/>
        <w:autoSpaceDE w:val="0"/>
        <w:autoSpaceDN w:val="0"/>
        <w:adjustRightInd w:val="0"/>
        <w:spacing w:after="120" w:line="240" w:lineRule="auto"/>
        <w:ind w:left="567" w:hanging="567"/>
        <w:jc w:val="both"/>
        <w:textAlignment w:val="baseline"/>
        <w:rPr>
          <w:rFonts w:ascii="Arial" w:eastAsia="Times New Roman" w:hAnsi="Arial" w:cs="Arial"/>
          <w:snapToGrid w:val="0"/>
          <w:color w:val="000000"/>
          <w:sz w:val="20"/>
          <w:szCs w:val="20"/>
          <w:lang w:eastAsia="cs-CZ"/>
        </w:rPr>
      </w:pPr>
      <w:r w:rsidRPr="009853F4">
        <w:rPr>
          <w:rFonts w:ascii="Arial" w:eastAsia="Times New Roman" w:hAnsi="Arial" w:cs="Arial"/>
          <w:snapToGrid w:val="0"/>
          <w:color w:val="000000"/>
          <w:sz w:val="20"/>
          <w:szCs w:val="20"/>
          <w:lang w:eastAsia="cs-CZ"/>
        </w:rPr>
        <w:t>Prodávající je povinen fakturu a doklady – „Dodací list“ apod. - označit číslem smlouvy kupujícího. Kupující může fakturu vrátit v případě, kdy obsahuje nesprávné nebo neúplné údaje nebo obsahuje nesprávné cenové údaje. Toto vrácení se musí stát do konce lhůty splatnosti faktury. V takovém případě vystaví prodávající novou fakturu s</w:t>
      </w:r>
      <w:r w:rsidR="0050210B" w:rsidRPr="009853F4">
        <w:rPr>
          <w:rFonts w:ascii="Arial" w:eastAsia="Times New Roman" w:hAnsi="Arial" w:cs="Arial"/>
          <w:snapToGrid w:val="0"/>
          <w:color w:val="000000"/>
          <w:sz w:val="20"/>
          <w:szCs w:val="20"/>
          <w:lang w:eastAsia="cs-CZ"/>
        </w:rPr>
        <w:t> </w:t>
      </w:r>
      <w:r w:rsidRPr="009853F4">
        <w:rPr>
          <w:rFonts w:ascii="Arial" w:eastAsia="Times New Roman" w:hAnsi="Arial" w:cs="Arial"/>
          <w:snapToGrid w:val="0"/>
          <w:color w:val="000000"/>
          <w:sz w:val="20"/>
          <w:szCs w:val="20"/>
          <w:lang w:eastAsia="cs-CZ"/>
        </w:rPr>
        <w:t>novou lhůtou splatnosti, kterou je povinen doručit kupujícímu do 5 pracovních dnů ode dne doručení oprávněně vrácené faktury.</w:t>
      </w:r>
    </w:p>
    <w:p w14:paraId="642666D0" w14:textId="77777777" w:rsidR="00AE6ED9" w:rsidRPr="009853F4" w:rsidRDefault="00AE6ED9" w:rsidP="002872FA">
      <w:pPr>
        <w:widowControl w:val="0"/>
        <w:numPr>
          <w:ilvl w:val="0"/>
          <w:numId w:val="6"/>
        </w:numPr>
        <w:overflowPunct w:val="0"/>
        <w:autoSpaceDE w:val="0"/>
        <w:autoSpaceDN w:val="0"/>
        <w:adjustRightInd w:val="0"/>
        <w:spacing w:after="120" w:line="240" w:lineRule="auto"/>
        <w:ind w:left="567" w:hanging="567"/>
        <w:jc w:val="both"/>
        <w:textAlignment w:val="baseline"/>
        <w:rPr>
          <w:rFonts w:ascii="Arial" w:eastAsia="Times New Roman" w:hAnsi="Arial" w:cs="Arial"/>
          <w:snapToGrid w:val="0"/>
          <w:color w:val="000000"/>
          <w:sz w:val="20"/>
          <w:szCs w:val="20"/>
          <w:lang w:eastAsia="cs-CZ"/>
        </w:rPr>
      </w:pPr>
      <w:r w:rsidRPr="009853F4">
        <w:rPr>
          <w:rFonts w:ascii="Arial" w:eastAsia="Times New Roman" w:hAnsi="Arial" w:cs="Arial"/>
          <w:snapToGrid w:val="0"/>
          <w:color w:val="000000"/>
          <w:sz w:val="20"/>
          <w:szCs w:val="20"/>
          <w:lang w:eastAsia="cs-CZ"/>
        </w:rPr>
        <w:t xml:space="preserve">Kupující přijímá i elektronické faktury, a to ve </w:t>
      </w:r>
      <w:r w:rsidR="00065198" w:rsidRPr="009853F4">
        <w:rPr>
          <w:rFonts w:ascii="Arial" w:eastAsia="Times New Roman" w:hAnsi="Arial" w:cs="Arial"/>
          <w:snapToGrid w:val="0"/>
          <w:color w:val="000000"/>
          <w:sz w:val="20"/>
          <w:szCs w:val="20"/>
          <w:lang w:eastAsia="cs-CZ"/>
        </w:rPr>
        <w:t>formát</w:t>
      </w:r>
      <w:r w:rsidR="00065198">
        <w:rPr>
          <w:rFonts w:ascii="Arial" w:eastAsia="Times New Roman" w:hAnsi="Arial" w:cs="Arial"/>
          <w:snapToGrid w:val="0"/>
          <w:color w:val="000000"/>
          <w:sz w:val="20"/>
          <w:szCs w:val="20"/>
          <w:lang w:eastAsia="cs-CZ"/>
        </w:rPr>
        <w:t>u</w:t>
      </w:r>
      <w:r w:rsidRPr="009853F4">
        <w:rPr>
          <w:rFonts w:ascii="Arial" w:eastAsia="Times New Roman" w:hAnsi="Arial" w:cs="Arial"/>
          <w:snapToGrid w:val="0"/>
          <w:color w:val="000000"/>
          <w:sz w:val="20"/>
          <w:szCs w:val="20"/>
          <w:lang w:eastAsia="cs-CZ"/>
        </w:rPr>
        <w:t xml:space="preserve"> PDF. V takovém případě je prodávající povinen elektronickou fakturu zaslat kupujícímu na email </w:t>
      </w:r>
      <w:hyperlink r:id="rId8" w:history="1">
        <w:r w:rsidRPr="009853F4">
          <w:rPr>
            <w:rFonts w:ascii="Arial" w:eastAsia="Times New Roman" w:hAnsi="Arial" w:cs="Arial"/>
            <w:b/>
            <w:snapToGrid w:val="0"/>
            <w:color w:val="000000"/>
            <w:sz w:val="20"/>
            <w:szCs w:val="20"/>
            <w:lang w:eastAsia="cs-CZ"/>
          </w:rPr>
          <w:t>ksusv@ksusv.cz</w:t>
        </w:r>
      </w:hyperlink>
      <w:r w:rsidRPr="009853F4">
        <w:rPr>
          <w:rFonts w:ascii="Arial" w:eastAsia="Times New Roman" w:hAnsi="Arial" w:cs="Arial"/>
          <w:snapToGrid w:val="0"/>
          <w:color w:val="000000"/>
          <w:sz w:val="20"/>
          <w:szCs w:val="20"/>
          <w:lang w:eastAsia="cs-CZ"/>
        </w:rPr>
        <w:t xml:space="preserve">. </w:t>
      </w:r>
    </w:p>
    <w:p w14:paraId="30431CFE" w14:textId="77777777" w:rsidR="00957561" w:rsidRPr="009853F4" w:rsidRDefault="00957561" w:rsidP="002872FA">
      <w:pPr>
        <w:widowControl w:val="0"/>
        <w:numPr>
          <w:ilvl w:val="0"/>
          <w:numId w:val="6"/>
        </w:numPr>
        <w:overflowPunct w:val="0"/>
        <w:autoSpaceDE w:val="0"/>
        <w:autoSpaceDN w:val="0"/>
        <w:adjustRightInd w:val="0"/>
        <w:spacing w:after="120" w:line="240" w:lineRule="auto"/>
        <w:ind w:left="567" w:hanging="567"/>
        <w:jc w:val="both"/>
        <w:textAlignment w:val="baseline"/>
        <w:rPr>
          <w:rFonts w:ascii="Arial" w:eastAsia="Times New Roman" w:hAnsi="Arial" w:cs="Arial"/>
          <w:snapToGrid w:val="0"/>
          <w:color w:val="000000"/>
          <w:sz w:val="20"/>
          <w:szCs w:val="20"/>
          <w:lang w:eastAsia="cs-CZ"/>
        </w:rPr>
      </w:pPr>
      <w:r w:rsidRPr="009853F4">
        <w:rPr>
          <w:rFonts w:ascii="Arial" w:eastAsia="Times New Roman" w:hAnsi="Arial" w:cs="Arial"/>
          <w:snapToGrid w:val="0"/>
          <w:color w:val="000000"/>
          <w:sz w:val="20"/>
          <w:szCs w:val="20"/>
          <w:lang w:eastAsia="cs-CZ"/>
        </w:rPr>
        <w:t xml:space="preserve">Úhrada kupní ceny bude realizována bezhotovostním převodem na účet prodávajícího, který je správcem daně (finančním úřadem) zveřejněn způsobem umožňujícím dálkový přístup ve smyslu </w:t>
      </w:r>
      <w:r w:rsidRPr="009853F4">
        <w:rPr>
          <w:rFonts w:ascii="Arial" w:eastAsia="Times New Roman" w:hAnsi="Arial" w:cs="Arial"/>
          <w:b/>
          <w:snapToGrid w:val="0"/>
          <w:color w:val="000000"/>
          <w:sz w:val="20"/>
          <w:szCs w:val="20"/>
          <w:lang w:eastAsia="cs-CZ"/>
        </w:rPr>
        <w:t xml:space="preserve">§ </w:t>
      </w:r>
      <w:r w:rsidR="00E62872" w:rsidRPr="009853F4">
        <w:rPr>
          <w:rFonts w:ascii="Arial" w:eastAsia="Times New Roman" w:hAnsi="Arial" w:cs="Arial"/>
          <w:b/>
          <w:snapToGrid w:val="0"/>
          <w:color w:val="000000"/>
          <w:sz w:val="20"/>
          <w:szCs w:val="20"/>
          <w:lang w:eastAsia="cs-CZ"/>
        </w:rPr>
        <w:t>98</w:t>
      </w:r>
      <w:r w:rsidRPr="009853F4">
        <w:rPr>
          <w:rFonts w:ascii="Arial" w:eastAsia="Times New Roman" w:hAnsi="Arial" w:cs="Arial"/>
          <w:b/>
          <w:snapToGrid w:val="0"/>
          <w:color w:val="000000"/>
          <w:sz w:val="20"/>
          <w:szCs w:val="20"/>
          <w:lang w:eastAsia="cs-CZ"/>
        </w:rPr>
        <w:t xml:space="preserve"> zákona o DPH.</w:t>
      </w:r>
    </w:p>
    <w:p w14:paraId="58D8F97C" w14:textId="75F7FFFA" w:rsidR="005D7527" w:rsidRDefault="00957561" w:rsidP="007F1B5F">
      <w:pPr>
        <w:widowControl w:val="0"/>
        <w:numPr>
          <w:ilvl w:val="0"/>
          <w:numId w:val="6"/>
        </w:numPr>
        <w:overflowPunct w:val="0"/>
        <w:autoSpaceDE w:val="0"/>
        <w:autoSpaceDN w:val="0"/>
        <w:adjustRightInd w:val="0"/>
        <w:spacing w:after="120" w:line="240" w:lineRule="auto"/>
        <w:ind w:left="567" w:hanging="567"/>
        <w:jc w:val="both"/>
        <w:textAlignment w:val="baseline"/>
        <w:rPr>
          <w:rFonts w:ascii="Arial" w:eastAsia="Times New Roman" w:hAnsi="Arial" w:cs="Arial"/>
          <w:snapToGrid w:val="0"/>
          <w:color w:val="000000"/>
          <w:sz w:val="20"/>
          <w:szCs w:val="20"/>
          <w:lang w:eastAsia="cs-CZ"/>
        </w:rPr>
      </w:pPr>
      <w:r w:rsidRPr="009853F4">
        <w:rPr>
          <w:rFonts w:ascii="Arial" w:eastAsia="Times New Roman" w:hAnsi="Arial" w:cs="Arial"/>
          <w:snapToGrid w:val="0"/>
          <w:color w:val="000000"/>
          <w:sz w:val="20"/>
          <w:szCs w:val="20"/>
          <w:lang w:eastAsia="cs-CZ"/>
        </w:rPr>
        <w:t xml:space="preserve">Pokud se po dobu účinnosti této smlouvy prodávající stane nespolehlivým plátcem ve smyslu ustanovení </w:t>
      </w:r>
      <w:r w:rsidRPr="009853F4">
        <w:rPr>
          <w:rFonts w:ascii="Arial" w:eastAsia="Times New Roman" w:hAnsi="Arial" w:cs="Arial"/>
          <w:b/>
          <w:snapToGrid w:val="0"/>
          <w:color w:val="000000"/>
          <w:sz w:val="20"/>
          <w:szCs w:val="20"/>
          <w:lang w:eastAsia="cs-CZ"/>
        </w:rPr>
        <w:t>§ 10</w:t>
      </w:r>
      <w:r w:rsidR="00E62872" w:rsidRPr="009853F4">
        <w:rPr>
          <w:rFonts w:ascii="Arial" w:eastAsia="Times New Roman" w:hAnsi="Arial" w:cs="Arial"/>
          <w:b/>
          <w:snapToGrid w:val="0"/>
          <w:color w:val="000000"/>
          <w:sz w:val="20"/>
          <w:szCs w:val="20"/>
          <w:lang w:eastAsia="cs-CZ"/>
        </w:rPr>
        <w:t>6a</w:t>
      </w:r>
      <w:r w:rsidR="00F50AF6" w:rsidRPr="009853F4">
        <w:rPr>
          <w:rFonts w:ascii="Arial" w:eastAsia="Times New Roman" w:hAnsi="Arial" w:cs="Arial"/>
          <w:b/>
          <w:snapToGrid w:val="0"/>
          <w:color w:val="000000"/>
          <w:sz w:val="20"/>
          <w:szCs w:val="20"/>
          <w:lang w:eastAsia="cs-CZ"/>
        </w:rPr>
        <w:t xml:space="preserve"> zákona</w:t>
      </w:r>
      <w:r w:rsidRPr="009853F4">
        <w:rPr>
          <w:rFonts w:ascii="Arial" w:eastAsia="Times New Roman" w:hAnsi="Arial" w:cs="Arial"/>
          <w:b/>
          <w:snapToGrid w:val="0"/>
          <w:color w:val="000000"/>
          <w:sz w:val="20"/>
          <w:szCs w:val="20"/>
          <w:lang w:eastAsia="cs-CZ"/>
        </w:rPr>
        <w:t xml:space="preserve"> o DPH,</w:t>
      </w:r>
      <w:r w:rsidRPr="009853F4">
        <w:rPr>
          <w:rFonts w:ascii="Arial" w:eastAsia="Times New Roman" w:hAnsi="Arial" w:cs="Arial"/>
          <w:snapToGrid w:val="0"/>
          <w:color w:val="000000"/>
          <w:sz w:val="20"/>
          <w:szCs w:val="20"/>
          <w:lang w:eastAsia="cs-CZ"/>
        </w:rPr>
        <w:t xml:space="preserve"> smluvní strany se dohodly, že kupující uhradí DPH za zdanitelné plnění přímo příslušnému správci daně. Kupujícím takto provedená úhrada je považována za uhrazení příslušné části smluvní ceny rovnající se výši DPH fakturované prodávajícím.</w:t>
      </w:r>
    </w:p>
    <w:p w14:paraId="46242051" w14:textId="77777777" w:rsidR="00206117" w:rsidRPr="007F1B5F" w:rsidRDefault="00206117" w:rsidP="00206117">
      <w:pPr>
        <w:widowControl w:val="0"/>
        <w:overflowPunct w:val="0"/>
        <w:autoSpaceDE w:val="0"/>
        <w:autoSpaceDN w:val="0"/>
        <w:adjustRightInd w:val="0"/>
        <w:spacing w:after="120" w:line="240" w:lineRule="auto"/>
        <w:ind w:left="567"/>
        <w:jc w:val="both"/>
        <w:textAlignment w:val="baseline"/>
        <w:rPr>
          <w:rFonts w:ascii="Arial" w:eastAsia="Times New Roman" w:hAnsi="Arial" w:cs="Arial"/>
          <w:snapToGrid w:val="0"/>
          <w:color w:val="000000"/>
          <w:sz w:val="20"/>
          <w:szCs w:val="20"/>
          <w:lang w:eastAsia="cs-CZ"/>
        </w:rPr>
      </w:pPr>
    </w:p>
    <w:p w14:paraId="37FFAE41" w14:textId="77777777" w:rsidR="008B2EBD" w:rsidRPr="00497269" w:rsidRDefault="008B2EBD" w:rsidP="005D7527">
      <w:pPr>
        <w:widowControl w:val="0"/>
        <w:overflowPunct w:val="0"/>
        <w:autoSpaceDE w:val="0"/>
        <w:autoSpaceDN w:val="0"/>
        <w:adjustRightInd w:val="0"/>
        <w:spacing w:after="120" w:line="240" w:lineRule="auto"/>
        <w:ind w:left="567"/>
        <w:jc w:val="both"/>
        <w:textAlignment w:val="baseline"/>
        <w:rPr>
          <w:rFonts w:ascii="Arial" w:eastAsia="Times New Roman" w:hAnsi="Arial" w:cs="Arial"/>
          <w:snapToGrid w:val="0"/>
          <w:color w:val="000000"/>
          <w:sz w:val="20"/>
          <w:szCs w:val="20"/>
          <w:lang w:eastAsia="cs-CZ"/>
        </w:rPr>
      </w:pPr>
    </w:p>
    <w:p w14:paraId="26B22E91" w14:textId="77777777" w:rsidR="008B2EBD" w:rsidRPr="009853F4" w:rsidRDefault="008B2EBD" w:rsidP="006563E7">
      <w:pPr>
        <w:widowControl w:val="0"/>
        <w:overflowPunct w:val="0"/>
        <w:autoSpaceDE w:val="0"/>
        <w:autoSpaceDN w:val="0"/>
        <w:adjustRightInd w:val="0"/>
        <w:spacing w:after="120" w:line="240" w:lineRule="auto"/>
        <w:jc w:val="center"/>
        <w:textAlignment w:val="baseline"/>
        <w:rPr>
          <w:rFonts w:ascii="Arial" w:eastAsia="Batang" w:hAnsi="Arial" w:cs="Arial"/>
          <w:b/>
          <w:snapToGrid w:val="0"/>
          <w:sz w:val="20"/>
          <w:szCs w:val="20"/>
          <w:lang w:eastAsia="cs-CZ"/>
        </w:rPr>
      </w:pPr>
      <w:r w:rsidRPr="009853F4">
        <w:rPr>
          <w:rFonts w:ascii="Arial" w:eastAsia="Batang" w:hAnsi="Arial" w:cs="Arial"/>
          <w:b/>
          <w:snapToGrid w:val="0"/>
          <w:sz w:val="20"/>
          <w:szCs w:val="20"/>
          <w:lang w:eastAsia="cs-CZ"/>
        </w:rPr>
        <w:lastRenderedPageBreak/>
        <w:t>Článek 7</w:t>
      </w:r>
    </w:p>
    <w:p w14:paraId="1CB14606" w14:textId="14F41897" w:rsidR="008B2EBD" w:rsidRPr="009853F4" w:rsidRDefault="008B2EBD" w:rsidP="006563E7">
      <w:pPr>
        <w:widowControl w:val="0"/>
        <w:overflowPunct w:val="0"/>
        <w:autoSpaceDE w:val="0"/>
        <w:autoSpaceDN w:val="0"/>
        <w:adjustRightInd w:val="0"/>
        <w:spacing w:after="120" w:line="240" w:lineRule="auto"/>
        <w:jc w:val="center"/>
        <w:textAlignment w:val="baseline"/>
        <w:rPr>
          <w:rFonts w:ascii="Arial" w:eastAsia="Batang" w:hAnsi="Arial" w:cs="Arial"/>
          <w:b/>
          <w:snapToGrid w:val="0"/>
          <w:sz w:val="20"/>
          <w:szCs w:val="20"/>
          <w:lang w:eastAsia="cs-CZ"/>
        </w:rPr>
      </w:pPr>
      <w:r w:rsidRPr="009853F4">
        <w:rPr>
          <w:rFonts w:ascii="Arial" w:eastAsia="Batang" w:hAnsi="Arial" w:cs="Arial"/>
          <w:b/>
          <w:snapToGrid w:val="0"/>
          <w:sz w:val="20"/>
          <w:szCs w:val="20"/>
          <w:lang w:eastAsia="cs-CZ"/>
        </w:rPr>
        <w:t>Záruka, reklamace, servisní práce</w:t>
      </w:r>
      <w:r w:rsidR="004D6074">
        <w:rPr>
          <w:rFonts w:ascii="Arial" w:eastAsia="Batang" w:hAnsi="Arial" w:cs="Arial"/>
          <w:b/>
          <w:snapToGrid w:val="0"/>
          <w:sz w:val="20"/>
          <w:szCs w:val="20"/>
          <w:lang w:eastAsia="cs-CZ"/>
        </w:rPr>
        <w:t>, sankce za pozdní servisní zásah</w:t>
      </w:r>
    </w:p>
    <w:p w14:paraId="7B740937" w14:textId="77777777" w:rsidR="00277F52" w:rsidRPr="005161F9" w:rsidRDefault="002E3EB6" w:rsidP="002872FA">
      <w:pPr>
        <w:widowControl w:val="0"/>
        <w:numPr>
          <w:ilvl w:val="0"/>
          <w:numId w:val="22"/>
        </w:numPr>
        <w:overflowPunct w:val="0"/>
        <w:autoSpaceDE w:val="0"/>
        <w:autoSpaceDN w:val="0"/>
        <w:adjustRightInd w:val="0"/>
        <w:spacing w:after="120" w:line="240" w:lineRule="auto"/>
        <w:ind w:left="567" w:hanging="567"/>
        <w:jc w:val="both"/>
        <w:textAlignment w:val="baseline"/>
        <w:rPr>
          <w:rFonts w:ascii="Arial" w:eastAsia="Times New Roman" w:hAnsi="Arial" w:cs="Arial"/>
          <w:sz w:val="20"/>
          <w:szCs w:val="20"/>
          <w:lang w:eastAsia="cs-CZ"/>
        </w:rPr>
      </w:pPr>
      <w:r w:rsidRPr="009853F4">
        <w:rPr>
          <w:rFonts w:ascii="Arial" w:eastAsia="Times New Roman" w:hAnsi="Arial" w:cs="Arial"/>
          <w:sz w:val="20"/>
          <w:szCs w:val="20"/>
          <w:lang w:eastAsia="cs-CZ"/>
        </w:rPr>
        <w:t xml:space="preserve">Minimální délka záruční doby na zboží a na originální </w:t>
      </w:r>
      <w:r w:rsidRPr="005161F9">
        <w:rPr>
          <w:rFonts w:ascii="Arial" w:eastAsia="Times New Roman" w:hAnsi="Arial" w:cs="Arial"/>
          <w:sz w:val="20"/>
          <w:szCs w:val="20"/>
          <w:lang w:eastAsia="cs-CZ"/>
        </w:rPr>
        <w:t>příslušenství činí</w:t>
      </w:r>
      <w:r w:rsidR="00277F52" w:rsidRPr="005161F9">
        <w:rPr>
          <w:rFonts w:ascii="Arial" w:eastAsia="Times New Roman" w:hAnsi="Arial" w:cs="Arial"/>
          <w:sz w:val="20"/>
          <w:szCs w:val="20"/>
          <w:lang w:eastAsia="cs-CZ"/>
        </w:rPr>
        <w:t>:</w:t>
      </w:r>
    </w:p>
    <w:p w14:paraId="68864284" w14:textId="13CFAD43" w:rsidR="00AD4971" w:rsidRPr="00391BCB" w:rsidRDefault="002E3EB6" w:rsidP="00AD4971">
      <w:pPr>
        <w:pStyle w:val="Odstavecseseznamem"/>
        <w:widowControl w:val="0"/>
        <w:numPr>
          <w:ilvl w:val="0"/>
          <w:numId w:val="35"/>
        </w:numPr>
        <w:overflowPunct w:val="0"/>
        <w:autoSpaceDE w:val="0"/>
        <w:autoSpaceDN w:val="0"/>
        <w:adjustRightInd w:val="0"/>
        <w:spacing w:after="120"/>
        <w:jc w:val="both"/>
        <w:textAlignment w:val="baseline"/>
        <w:rPr>
          <w:rFonts w:ascii="Arial" w:eastAsia="Times New Roman" w:hAnsi="Arial" w:cs="Arial"/>
          <w:sz w:val="20"/>
          <w:szCs w:val="20"/>
        </w:rPr>
      </w:pPr>
      <w:r w:rsidRPr="005161F9">
        <w:rPr>
          <w:rFonts w:ascii="Arial" w:eastAsia="Times New Roman" w:hAnsi="Arial" w:cs="Arial"/>
          <w:sz w:val="20"/>
          <w:szCs w:val="20"/>
        </w:rPr>
        <w:t xml:space="preserve"> </w:t>
      </w:r>
      <w:r w:rsidRPr="005161F9">
        <w:rPr>
          <w:rFonts w:ascii="Arial" w:eastAsia="Times New Roman" w:hAnsi="Arial" w:cs="Arial"/>
          <w:b/>
          <w:sz w:val="20"/>
          <w:szCs w:val="20"/>
        </w:rPr>
        <w:t>minimálně 24 měsíců</w:t>
      </w:r>
      <w:r w:rsidR="00277F52" w:rsidRPr="005161F9">
        <w:rPr>
          <w:rFonts w:ascii="Arial" w:eastAsia="Times New Roman" w:hAnsi="Arial" w:cs="Arial"/>
          <w:b/>
          <w:sz w:val="20"/>
          <w:szCs w:val="20"/>
          <w:lang w:val="cs-CZ"/>
        </w:rPr>
        <w:t xml:space="preserve"> </w:t>
      </w:r>
      <w:r w:rsidR="00277F52" w:rsidRPr="005161F9">
        <w:rPr>
          <w:rFonts w:ascii="Arial" w:eastAsia="Times New Roman" w:hAnsi="Arial" w:cs="Arial"/>
          <w:sz w:val="20"/>
          <w:szCs w:val="20"/>
          <w:lang w:val="cs-CZ"/>
        </w:rPr>
        <w:t>na zbož</w:t>
      </w:r>
      <w:r w:rsidR="008B23C4" w:rsidRPr="005161F9">
        <w:rPr>
          <w:rFonts w:ascii="Arial" w:eastAsia="Times New Roman" w:hAnsi="Arial" w:cs="Arial"/>
          <w:sz w:val="20"/>
          <w:szCs w:val="20"/>
          <w:lang w:val="cs-CZ"/>
        </w:rPr>
        <w:t>í a na originální příslušenství</w:t>
      </w:r>
      <w:r w:rsidR="00391BCB">
        <w:rPr>
          <w:rFonts w:ascii="Arial" w:eastAsia="Times New Roman" w:hAnsi="Arial" w:cs="Arial"/>
          <w:sz w:val="20"/>
          <w:szCs w:val="20"/>
          <w:lang w:val="cs-CZ"/>
        </w:rPr>
        <w:t xml:space="preserve"> nebo</w:t>
      </w:r>
    </w:p>
    <w:p w14:paraId="21368F2D" w14:textId="7F9AFABC" w:rsidR="00391BCB" w:rsidRPr="00E005EF" w:rsidRDefault="00391BCB" w:rsidP="00AD4971">
      <w:pPr>
        <w:pStyle w:val="Odstavecseseznamem"/>
        <w:widowControl w:val="0"/>
        <w:numPr>
          <w:ilvl w:val="0"/>
          <w:numId w:val="35"/>
        </w:numPr>
        <w:overflowPunct w:val="0"/>
        <w:autoSpaceDE w:val="0"/>
        <w:autoSpaceDN w:val="0"/>
        <w:adjustRightInd w:val="0"/>
        <w:spacing w:after="120"/>
        <w:jc w:val="both"/>
        <w:textAlignment w:val="baseline"/>
        <w:rPr>
          <w:rFonts w:ascii="Arial" w:eastAsia="Times New Roman" w:hAnsi="Arial" w:cs="Arial"/>
          <w:b/>
          <w:sz w:val="20"/>
          <w:szCs w:val="20"/>
        </w:rPr>
      </w:pPr>
      <w:r>
        <w:rPr>
          <w:rFonts w:ascii="Arial" w:eastAsia="Times New Roman" w:hAnsi="Arial" w:cs="Arial"/>
          <w:sz w:val="20"/>
          <w:szCs w:val="20"/>
          <w:lang w:val="cs-CZ"/>
        </w:rPr>
        <w:t xml:space="preserve"> </w:t>
      </w:r>
      <w:r w:rsidRPr="00E005EF">
        <w:rPr>
          <w:rFonts w:ascii="Arial" w:eastAsia="Times New Roman" w:hAnsi="Arial" w:cs="Arial"/>
          <w:b/>
          <w:sz w:val="20"/>
          <w:szCs w:val="20"/>
          <w:lang w:val="cs-CZ"/>
        </w:rPr>
        <w:t>2</w:t>
      </w:r>
      <w:r w:rsidR="003C26EB" w:rsidRPr="00E005EF">
        <w:rPr>
          <w:rFonts w:ascii="Arial" w:eastAsia="Times New Roman" w:hAnsi="Arial" w:cs="Arial"/>
          <w:b/>
          <w:sz w:val="20"/>
          <w:szCs w:val="20"/>
          <w:lang w:val="cs-CZ"/>
        </w:rPr>
        <w:t xml:space="preserve"> </w:t>
      </w:r>
      <w:r w:rsidRPr="00E005EF">
        <w:rPr>
          <w:rFonts w:ascii="Arial" w:eastAsia="Times New Roman" w:hAnsi="Arial" w:cs="Arial"/>
          <w:b/>
          <w:sz w:val="20"/>
          <w:szCs w:val="20"/>
          <w:lang w:val="cs-CZ"/>
        </w:rPr>
        <w:t xml:space="preserve">000 mth, dle toho, která skutečnost nastane dříve </w:t>
      </w:r>
      <w:r w:rsidRPr="00E005EF">
        <w:rPr>
          <w:rFonts w:ascii="Arial" w:eastAsia="Times New Roman" w:hAnsi="Arial" w:cs="Arial"/>
          <w:sz w:val="20"/>
          <w:szCs w:val="20"/>
          <w:lang w:val="cs-CZ"/>
        </w:rPr>
        <w:t>ode dne předání a převzetí stroje</w:t>
      </w:r>
      <w:r w:rsidR="00D47768" w:rsidRPr="00E005EF">
        <w:rPr>
          <w:rFonts w:ascii="Arial" w:eastAsia="Times New Roman" w:hAnsi="Arial" w:cs="Arial"/>
          <w:sz w:val="20"/>
          <w:szCs w:val="20"/>
          <w:lang w:val="cs-CZ"/>
        </w:rPr>
        <w:t>.</w:t>
      </w:r>
    </w:p>
    <w:p w14:paraId="1506B114" w14:textId="60EFBF2E" w:rsidR="00E2032C" w:rsidRPr="00AD4971" w:rsidRDefault="00E2032C" w:rsidP="00AD4971">
      <w:pPr>
        <w:widowControl w:val="0"/>
        <w:overflowPunct w:val="0"/>
        <w:autoSpaceDE w:val="0"/>
        <w:autoSpaceDN w:val="0"/>
        <w:adjustRightInd w:val="0"/>
        <w:spacing w:after="120"/>
        <w:ind w:left="567"/>
        <w:jc w:val="both"/>
        <w:textAlignment w:val="baseline"/>
        <w:rPr>
          <w:rFonts w:ascii="Arial" w:eastAsia="Times New Roman" w:hAnsi="Arial" w:cs="Arial"/>
          <w:sz w:val="20"/>
          <w:szCs w:val="20"/>
        </w:rPr>
      </w:pPr>
      <w:r w:rsidRPr="00AD4971">
        <w:rPr>
          <w:rFonts w:ascii="Arial" w:eastAsia="Times New Roman" w:hAnsi="Arial" w:cs="Arial"/>
          <w:sz w:val="20"/>
          <w:szCs w:val="20"/>
        </w:rPr>
        <w:t xml:space="preserve">Prodávající se zavazuje, že si předmět koupě po dobu </w:t>
      </w:r>
      <w:r w:rsidR="00277F52" w:rsidRPr="00AD4971">
        <w:rPr>
          <w:rFonts w:ascii="Arial" w:eastAsia="Times New Roman" w:hAnsi="Arial" w:cs="Arial"/>
          <w:sz w:val="20"/>
          <w:szCs w:val="20"/>
        </w:rPr>
        <w:t>záruční doby</w:t>
      </w:r>
      <w:r w:rsidR="008B23C4" w:rsidRPr="00AD4971">
        <w:rPr>
          <w:rFonts w:ascii="Arial" w:eastAsia="Times New Roman" w:hAnsi="Arial" w:cs="Arial"/>
          <w:sz w:val="20"/>
          <w:szCs w:val="20"/>
        </w:rPr>
        <w:t xml:space="preserve"> </w:t>
      </w:r>
      <w:r w:rsidRPr="00AD4971">
        <w:rPr>
          <w:rFonts w:ascii="Arial" w:eastAsia="Times New Roman" w:hAnsi="Arial" w:cs="Arial"/>
          <w:sz w:val="20"/>
          <w:szCs w:val="20"/>
        </w:rPr>
        <w:t>zachová vlastnosti, které jsou u předmětu koupě nezbytné pro plnění jeho funkce.</w:t>
      </w:r>
    </w:p>
    <w:p w14:paraId="3CC40403" w14:textId="1740012E" w:rsidR="00A13952" w:rsidRPr="009853F4" w:rsidRDefault="00A13952" w:rsidP="002E3EB6">
      <w:pPr>
        <w:widowControl w:val="0"/>
        <w:numPr>
          <w:ilvl w:val="0"/>
          <w:numId w:val="22"/>
        </w:numPr>
        <w:overflowPunct w:val="0"/>
        <w:autoSpaceDE w:val="0"/>
        <w:autoSpaceDN w:val="0"/>
        <w:adjustRightInd w:val="0"/>
        <w:spacing w:after="120" w:line="240" w:lineRule="auto"/>
        <w:ind w:left="567" w:hanging="567"/>
        <w:jc w:val="both"/>
        <w:textAlignment w:val="baseline"/>
        <w:rPr>
          <w:rFonts w:ascii="Arial" w:eastAsia="Times New Roman" w:hAnsi="Arial" w:cs="Arial"/>
          <w:sz w:val="20"/>
          <w:szCs w:val="20"/>
          <w:lang w:eastAsia="cs-CZ"/>
        </w:rPr>
      </w:pPr>
      <w:r w:rsidRPr="009853F4">
        <w:rPr>
          <w:rFonts w:ascii="Arial" w:eastAsia="Times New Roman" w:hAnsi="Arial" w:cs="Arial"/>
          <w:sz w:val="20"/>
          <w:szCs w:val="20"/>
          <w:lang w:eastAsia="cs-CZ"/>
        </w:rPr>
        <w:t>Reklamace a záruky uplatňuje kupující přímo u prodávajícího</w:t>
      </w:r>
      <w:r w:rsidR="004737B8">
        <w:rPr>
          <w:rFonts w:ascii="Arial" w:eastAsia="Times New Roman" w:hAnsi="Arial" w:cs="Arial"/>
          <w:sz w:val="20"/>
          <w:szCs w:val="20"/>
          <w:lang w:eastAsia="cs-CZ"/>
        </w:rPr>
        <w:t>.</w:t>
      </w:r>
      <w:r w:rsidR="00A1296E">
        <w:rPr>
          <w:rFonts w:ascii="Arial" w:eastAsia="Times New Roman" w:hAnsi="Arial" w:cs="Arial"/>
          <w:sz w:val="20"/>
          <w:szCs w:val="20"/>
          <w:lang w:eastAsia="cs-CZ"/>
        </w:rPr>
        <w:t xml:space="preserve"> </w:t>
      </w:r>
    </w:p>
    <w:p w14:paraId="46DAC653" w14:textId="558B0107" w:rsidR="006563E7" w:rsidRDefault="002E3EB6" w:rsidP="00295B94">
      <w:pPr>
        <w:widowControl w:val="0"/>
        <w:numPr>
          <w:ilvl w:val="0"/>
          <w:numId w:val="22"/>
        </w:numPr>
        <w:overflowPunct w:val="0"/>
        <w:autoSpaceDE w:val="0"/>
        <w:autoSpaceDN w:val="0"/>
        <w:adjustRightInd w:val="0"/>
        <w:spacing w:after="120" w:line="240" w:lineRule="auto"/>
        <w:ind w:left="567" w:hanging="567"/>
        <w:jc w:val="both"/>
        <w:textAlignment w:val="baseline"/>
        <w:rPr>
          <w:rFonts w:ascii="Arial" w:eastAsia="Times New Roman" w:hAnsi="Arial" w:cs="Arial"/>
          <w:sz w:val="20"/>
          <w:szCs w:val="20"/>
          <w:lang w:eastAsia="cs-CZ"/>
        </w:rPr>
      </w:pPr>
      <w:r w:rsidRPr="009853F4">
        <w:rPr>
          <w:rFonts w:ascii="Arial" w:eastAsia="Times New Roman" w:hAnsi="Arial" w:cs="Arial"/>
          <w:sz w:val="20"/>
          <w:szCs w:val="20"/>
          <w:lang w:eastAsia="cs-CZ"/>
        </w:rPr>
        <w:t>V dalším se pro úpravu práv kupujícího a odpovědnosti prodávajícího ze záruky či z vadného plnění prodávajícího užijí příslušná ustanovení občanského zákoníku.</w:t>
      </w:r>
    </w:p>
    <w:p w14:paraId="06784939" w14:textId="1159F24B" w:rsidR="0015027F" w:rsidRPr="0015027F" w:rsidRDefault="0015027F" w:rsidP="0015027F">
      <w:pPr>
        <w:widowControl w:val="0"/>
        <w:numPr>
          <w:ilvl w:val="0"/>
          <w:numId w:val="22"/>
        </w:numPr>
        <w:overflowPunct w:val="0"/>
        <w:autoSpaceDE w:val="0"/>
        <w:autoSpaceDN w:val="0"/>
        <w:adjustRightInd w:val="0"/>
        <w:spacing w:after="120" w:line="240" w:lineRule="auto"/>
        <w:ind w:left="567" w:hanging="567"/>
        <w:jc w:val="both"/>
        <w:textAlignment w:val="baseline"/>
        <w:rPr>
          <w:rFonts w:ascii="Arial" w:eastAsia="Times New Roman" w:hAnsi="Arial" w:cs="Arial"/>
          <w:sz w:val="20"/>
          <w:szCs w:val="20"/>
          <w:lang w:eastAsia="cs-CZ"/>
        </w:rPr>
      </w:pPr>
      <w:r>
        <w:rPr>
          <w:rFonts w:ascii="Arial" w:eastAsia="Times New Roman" w:hAnsi="Arial" w:cs="Arial"/>
          <w:sz w:val="20"/>
          <w:szCs w:val="20"/>
          <w:lang w:eastAsia="cs-CZ"/>
        </w:rPr>
        <w:t>Prodávající</w:t>
      </w:r>
      <w:r w:rsidRPr="0015027F">
        <w:rPr>
          <w:rFonts w:ascii="Arial" w:eastAsia="Times New Roman" w:hAnsi="Arial" w:cs="Arial"/>
          <w:sz w:val="20"/>
          <w:szCs w:val="20"/>
          <w:lang w:eastAsia="cs-CZ"/>
        </w:rPr>
        <w:t xml:space="preserve"> je povinen zajistit reakční dobu na nahlášení závady do 24 hodin od oznámení (v pracovní dny).</w:t>
      </w:r>
      <w:r>
        <w:rPr>
          <w:rFonts w:ascii="Arial" w:eastAsia="Times New Roman" w:hAnsi="Arial" w:cs="Arial"/>
          <w:sz w:val="20"/>
          <w:szCs w:val="20"/>
          <w:lang w:eastAsia="cs-CZ"/>
        </w:rPr>
        <w:t xml:space="preserve"> </w:t>
      </w:r>
      <w:r w:rsidRPr="0015027F">
        <w:rPr>
          <w:rFonts w:ascii="Arial" w:eastAsia="Times New Roman" w:hAnsi="Arial" w:cs="Arial"/>
          <w:sz w:val="20"/>
          <w:szCs w:val="20"/>
          <w:lang w:eastAsia="cs-CZ"/>
        </w:rPr>
        <w:t>Reakcí se rozumí potvrzení přijetí hlášení a domluva termínu zásahu.</w:t>
      </w:r>
    </w:p>
    <w:p w14:paraId="6D895253" w14:textId="1D4A31EF" w:rsidR="005734DA" w:rsidRPr="007206A1" w:rsidRDefault="005734DA" w:rsidP="008B23C4">
      <w:pPr>
        <w:widowControl w:val="0"/>
        <w:numPr>
          <w:ilvl w:val="0"/>
          <w:numId w:val="22"/>
        </w:numPr>
        <w:overflowPunct w:val="0"/>
        <w:autoSpaceDE w:val="0"/>
        <w:autoSpaceDN w:val="0"/>
        <w:adjustRightInd w:val="0"/>
        <w:spacing w:after="120" w:line="240" w:lineRule="auto"/>
        <w:ind w:left="567" w:hanging="567"/>
        <w:jc w:val="both"/>
        <w:textAlignment w:val="baseline"/>
        <w:rPr>
          <w:rFonts w:ascii="Arial" w:eastAsia="Times New Roman" w:hAnsi="Arial" w:cs="Arial"/>
          <w:sz w:val="20"/>
          <w:szCs w:val="20"/>
          <w:lang w:eastAsia="cs-CZ"/>
        </w:rPr>
      </w:pPr>
      <w:r w:rsidRPr="005734DA">
        <w:rPr>
          <w:rFonts w:ascii="Arial" w:eastAsia="Times New Roman" w:hAnsi="Arial" w:cs="Arial"/>
          <w:sz w:val="20"/>
          <w:szCs w:val="20"/>
          <w:lang w:eastAsia="cs-CZ"/>
        </w:rPr>
        <w:t xml:space="preserve"> </w:t>
      </w:r>
      <w:r w:rsidRPr="007206A1">
        <w:rPr>
          <w:rFonts w:ascii="Arial" w:eastAsia="Times New Roman" w:hAnsi="Arial" w:cs="Arial"/>
          <w:b/>
          <w:sz w:val="20"/>
          <w:szCs w:val="20"/>
          <w:lang w:eastAsia="cs-CZ"/>
        </w:rPr>
        <w:t xml:space="preserve">V případě závažných poruch je </w:t>
      </w:r>
      <w:r w:rsidR="00A3216D" w:rsidRPr="007206A1">
        <w:rPr>
          <w:rFonts w:ascii="Arial" w:eastAsia="Times New Roman" w:hAnsi="Arial" w:cs="Arial"/>
          <w:b/>
          <w:sz w:val="20"/>
          <w:szCs w:val="20"/>
          <w:lang w:eastAsia="cs-CZ"/>
        </w:rPr>
        <w:t xml:space="preserve">prodávající </w:t>
      </w:r>
      <w:r w:rsidRPr="007206A1">
        <w:rPr>
          <w:rFonts w:ascii="Arial" w:eastAsia="Times New Roman" w:hAnsi="Arial" w:cs="Arial"/>
          <w:b/>
          <w:sz w:val="20"/>
          <w:szCs w:val="20"/>
          <w:lang w:eastAsia="cs-CZ"/>
        </w:rPr>
        <w:t>povinen zajistit nástup do 12 hodin od nahlášení.</w:t>
      </w:r>
    </w:p>
    <w:p w14:paraId="53BAE89E" w14:textId="312DCD4C" w:rsidR="00746705" w:rsidRDefault="00A3216D" w:rsidP="00295B94">
      <w:pPr>
        <w:widowControl w:val="0"/>
        <w:numPr>
          <w:ilvl w:val="0"/>
          <w:numId w:val="22"/>
        </w:numPr>
        <w:overflowPunct w:val="0"/>
        <w:autoSpaceDE w:val="0"/>
        <w:autoSpaceDN w:val="0"/>
        <w:adjustRightInd w:val="0"/>
        <w:spacing w:after="0" w:line="240" w:lineRule="auto"/>
        <w:ind w:left="567" w:hanging="567"/>
        <w:textAlignment w:val="baseline"/>
        <w:rPr>
          <w:rFonts w:ascii="Arial" w:eastAsia="Times New Roman" w:hAnsi="Arial" w:cs="Arial"/>
          <w:sz w:val="20"/>
          <w:szCs w:val="20"/>
          <w:lang w:eastAsia="cs-CZ"/>
        </w:rPr>
      </w:pPr>
      <w:r w:rsidRPr="007206A1">
        <w:rPr>
          <w:rFonts w:ascii="Arial" w:eastAsia="Times New Roman" w:hAnsi="Arial" w:cs="Arial"/>
          <w:sz w:val="20"/>
          <w:szCs w:val="20"/>
          <w:lang w:eastAsia="cs-CZ"/>
        </w:rPr>
        <w:t xml:space="preserve">Prodávající </w:t>
      </w:r>
      <w:r w:rsidR="005734DA" w:rsidRPr="007206A1">
        <w:rPr>
          <w:rFonts w:ascii="Arial" w:eastAsia="Times New Roman" w:hAnsi="Arial" w:cs="Arial"/>
          <w:sz w:val="20"/>
          <w:szCs w:val="20"/>
          <w:lang w:eastAsia="cs-CZ"/>
        </w:rPr>
        <w:t>se zavazuje zprovoznit stroj v záruční době:</w:t>
      </w:r>
      <w:r w:rsidR="005734DA" w:rsidRPr="005734DA">
        <w:rPr>
          <w:rFonts w:ascii="Arial" w:eastAsia="Times New Roman" w:hAnsi="Arial" w:cs="Arial"/>
          <w:sz w:val="20"/>
          <w:szCs w:val="20"/>
          <w:lang w:eastAsia="cs-CZ"/>
        </w:rPr>
        <w:br/>
      </w:r>
      <w:r w:rsidR="005734DA">
        <w:rPr>
          <w:rFonts w:ascii="Arial" w:eastAsia="Times New Roman" w:hAnsi="Arial" w:cs="Arial"/>
          <w:sz w:val="20"/>
          <w:szCs w:val="20"/>
          <w:lang w:eastAsia="cs-CZ"/>
        </w:rPr>
        <w:t xml:space="preserve">- </w:t>
      </w:r>
      <w:r w:rsidR="005734DA" w:rsidRPr="005734DA">
        <w:rPr>
          <w:rFonts w:ascii="Arial" w:eastAsia="Times New Roman" w:hAnsi="Arial" w:cs="Arial"/>
          <w:sz w:val="20"/>
          <w:szCs w:val="20"/>
          <w:lang w:eastAsia="cs-CZ"/>
        </w:rPr>
        <w:t>u běžných oprav nejpozději do 48 hodin od nástupu servisního pracovníka,</w:t>
      </w:r>
    </w:p>
    <w:p w14:paraId="7CA793E9" w14:textId="4529B759" w:rsidR="005734DA" w:rsidRDefault="005734DA" w:rsidP="00746705">
      <w:pPr>
        <w:widowControl w:val="0"/>
        <w:overflowPunct w:val="0"/>
        <w:autoSpaceDE w:val="0"/>
        <w:autoSpaceDN w:val="0"/>
        <w:adjustRightInd w:val="0"/>
        <w:spacing w:after="120" w:line="240" w:lineRule="auto"/>
        <w:ind w:left="567"/>
        <w:textAlignment w:val="baseline"/>
        <w:rPr>
          <w:rFonts w:ascii="Arial" w:eastAsia="Times New Roman" w:hAnsi="Arial" w:cs="Arial"/>
          <w:sz w:val="20"/>
          <w:szCs w:val="20"/>
          <w:lang w:eastAsia="cs-CZ"/>
        </w:rPr>
      </w:pPr>
      <w:r>
        <w:rPr>
          <w:rFonts w:ascii="Arial" w:eastAsia="Times New Roman" w:hAnsi="Arial" w:cs="Arial"/>
          <w:sz w:val="20"/>
          <w:szCs w:val="20"/>
          <w:lang w:eastAsia="cs-CZ"/>
        </w:rPr>
        <w:t xml:space="preserve">- </w:t>
      </w:r>
      <w:r w:rsidRPr="005734DA">
        <w:rPr>
          <w:rFonts w:ascii="Arial" w:eastAsia="Times New Roman" w:hAnsi="Arial" w:cs="Arial"/>
          <w:sz w:val="20"/>
          <w:szCs w:val="20"/>
          <w:lang w:eastAsia="cs-CZ"/>
        </w:rPr>
        <w:t>u složitějších oprav nejpozději do 72 hodin, pokud se smluvní strany nedohodnou jinak.</w:t>
      </w:r>
    </w:p>
    <w:p w14:paraId="14B84E63" w14:textId="7961AADA" w:rsidR="0046306D" w:rsidRPr="001B7A2D" w:rsidRDefault="005734DA" w:rsidP="0046306D">
      <w:pPr>
        <w:widowControl w:val="0"/>
        <w:numPr>
          <w:ilvl w:val="0"/>
          <w:numId w:val="22"/>
        </w:numPr>
        <w:overflowPunct w:val="0"/>
        <w:autoSpaceDE w:val="0"/>
        <w:autoSpaceDN w:val="0"/>
        <w:adjustRightInd w:val="0"/>
        <w:spacing w:after="120" w:line="240" w:lineRule="auto"/>
        <w:ind w:left="567" w:hanging="567"/>
        <w:jc w:val="both"/>
        <w:textAlignment w:val="baseline"/>
        <w:rPr>
          <w:rFonts w:ascii="Arial" w:eastAsia="Times New Roman" w:hAnsi="Arial" w:cs="Arial"/>
          <w:sz w:val="20"/>
          <w:szCs w:val="20"/>
          <w:lang w:eastAsia="cs-CZ"/>
        </w:rPr>
      </w:pPr>
      <w:r w:rsidRPr="007206A1">
        <w:rPr>
          <w:rFonts w:ascii="Arial" w:eastAsia="Times New Roman" w:hAnsi="Arial" w:cs="Arial"/>
          <w:sz w:val="20"/>
          <w:szCs w:val="20"/>
          <w:lang w:eastAsia="cs-CZ"/>
        </w:rPr>
        <w:t>Nebude-li stroj v záruční době zprovozněn do 48 hodin od nástupu servisního pracovníka, je</w:t>
      </w:r>
      <w:r w:rsidRPr="005734DA">
        <w:rPr>
          <w:rFonts w:ascii="Arial" w:eastAsia="Times New Roman" w:hAnsi="Arial" w:cs="Arial"/>
          <w:sz w:val="20"/>
          <w:szCs w:val="20"/>
          <w:lang w:eastAsia="cs-CZ"/>
        </w:rPr>
        <w:t xml:space="preserve"> </w:t>
      </w:r>
      <w:r w:rsidR="00A3216D">
        <w:rPr>
          <w:rFonts w:ascii="Arial" w:eastAsia="Times New Roman" w:hAnsi="Arial" w:cs="Arial"/>
          <w:sz w:val="20"/>
          <w:szCs w:val="20"/>
          <w:lang w:eastAsia="cs-CZ"/>
        </w:rPr>
        <w:t>prodávající</w:t>
      </w:r>
      <w:r w:rsidR="00A3216D" w:rsidRPr="005734DA">
        <w:rPr>
          <w:rFonts w:ascii="Arial" w:eastAsia="Times New Roman" w:hAnsi="Arial" w:cs="Arial"/>
          <w:sz w:val="20"/>
          <w:szCs w:val="20"/>
          <w:lang w:eastAsia="cs-CZ"/>
        </w:rPr>
        <w:t xml:space="preserve"> </w:t>
      </w:r>
      <w:r w:rsidRPr="005734DA">
        <w:rPr>
          <w:rFonts w:ascii="Arial" w:eastAsia="Times New Roman" w:hAnsi="Arial" w:cs="Arial"/>
          <w:sz w:val="20"/>
          <w:szCs w:val="20"/>
          <w:lang w:eastAsia="cs-CZ"/>
        </w:rPr>
        <w:t xml:space="preserve">povinen bezplatně poskytnout náhradní stroj obdobných parametrů po dobu opravy. Pokud </w:t>
      </w:r>
      <w:r w:rsidRPr="001B7A2D">
        <w:rPr>
          <w:rFonts w:ascii="Arial" w:eastAsia="Times New Roman" w:hAnsi="Arial" w:cs="Arial"/>
          <w:sz w:val="20"/>
          <w:szCs w:val="20"/>
          <w:lang w:eastAsia="cs-CZ"/>
        </w:rPr>
        <w:t xml:space="preserve">náhradní stroj neposkytne, uhradí </w:t>
      </w:r>
      <w:r w:rsidR="0058431A" w:rsidRPr="001B7A2D">
        <w:rPr>
          <w:rFonts w:ascii="Arial" w:eastAsia="Times New Roman" w:hAnsi="Arial" w:cs="Arial"/>
          <w:sz w:val="20"/>
          <w:szCs w:val="20"/>
          <w:lang w:eastAsia="cs-CZ"/>
        </w:rPr>
        <w:t xml:space="preserve">kupujícímu </w:t>
      </w:r>
      <w:r w:rsidRPr="001B7A2D">
        <w:rPr>
          <w:rFonts w:ascii="Arial" w:eastAsia="Times New Roman" w:hAnsi="Arial" w:cs="Arial"/>
          <w:sz w:val="20"/>
          <w:szCs w:val="20"/>
          <w:lang w:eastAsia="cs-CZ"/>
        </w:rPr>
        <w:t>náklady na pronájem jiného stroje.</w:t>
      </w:r>
    </w:p>
    <w:p w14:paraId="33907535" w14:textId="2C36F645" w:rsidR="0046306D" w:rsidRPr="001B7A2D" w:rsidRDefault="0046306D" w:rsidP="00295B94">
      <w:pPr>
        <w:widowControl w:val="0"/>
        <w:numPr>
          <w:ilvl w:val="0"/>
          <w:numId w:val="22"/>
        </w:numPr>
        <w:overflowPunct w:val="0"/>
        <w:autoSpaceDE w:val="0"/>
        <w:autoSpaceDN w:val="0"/>
        <w:adjustRightInd w:val="0"/>
        <w:spacing w:after="120" w:line="240" w:lineRule="auto"/>
        <w:ind w:left="567" w:hanging="567"/>
        <w:jc w:val="both"/>
        <w:textAlignment w:val="baseline"/>
        <w:rPr>
          <w:rFonts w:ascii="Arial" w:eastAsia="Times New Roman" w:hAnsi="Arial" w:cs="Arial"/>
          <w:sz w:val="20"/>
          <w:szCs w:val="20"/>
          <w:lang w:eastAsia="cs-CZ"/>
        </w:rPr>
      </w:pPr>
      <w:r w:rsidRPr="001B7A2D">
        <w:rPr>
          <w:rFonts w:ascii="Arial" w:eastAsia="Times New Roman" w:hAnsi="Arial" w:cs="Arial"/>
          <w:sz w:val="20"/>
          <w:szCs w:val="20"/>
          <w:lang w:eastAsia="cs-CZ"/>
        </w:rPr>
        <w:t xml:space="preserve">Lhůty jsou stanoveny </w:t>
      </w:r>
      <w:r w:rsidR="00C63E45" w:rsidRPr="001B7A2D">
        <w:rPr>
          <w:rFonts w:ascii="Arial" w:eastAsia="Times New Roman" w:hAnsi="Arial" w:cs="Arial"/>
          <w:sz w:val="20"/>
          <w:szCs w:val="20"/>
          <w:lang w:eastAsia="cs-CZ"/>
        </w:rPr>
        <w:t xml:space="preserve">vždy </w:t>
      </w:r>
      <w:r w:rsidRPr="001B7A2D">
        <w:rPr>
          <w:rFonts w:ascii="Arial" w:eastAsia="Times New Roman" w:hAnsi="Arial" w:cs="Arial"/>
          <w:sz w:val="20"/>
          <w:szCs w:val="20"/>
          <w:lang w:eastAsia="cs-CZ"/>
        </w:rPr>
        <w:t>pro jeden stroj</w:t>
      </w:r>
      <w:r w:rsidR="00C63E45" w:rsidRPr="001B7A2D">
        <w:rPr>
          <w:rFonts w:ascii="Arial" w:eastAsia="Times New Roman" w:hAnsi="Arial" w:cs="Arial"/>
          <w:sz w:val="20"/>
          <w:szCs w:val="20"/>
          <w:lang w:eastAsia="cs-CZ"/>
        </w:rPr>
        <w:t xml:space="preserve"> samostatně</w:t>
      </w:r>
      <w:r w:rsidRPr="001B7A2D">
        <w:rPr>
          <w:rFonts w:ascii="Arial" w:eastAsia="Times New Roman" w:hAnsi="Arial" w:cs="Arial"/>
          <w:sz w:val="20"/>
          <w:szCs w:val="20"/>
          <w:lang w:eastAsia="cs-CZ"/>
        </w:rPr>
        <w:t>.</w:t>
      </w:r>
    </w:p>
    <w:p w14:paraId="3ABCDA36" w14:textId="32E4665B" w:rsidR="005734DA" w:rsidRPr="001B7A2D" w:rsidRDefault="005734DA" w:rsidP="00295B94">
      <w:pPr>
        <w:widowControl w:val="0"/>
        <w:numPr>
          <w:ilvl w:val="0"/>
          <w:numId w:val="22"/>
        </w:numPr>
        <w:overflowPunct w:val="0"/>
        <w:autoSpaceDE w:val="0"/>
        <w:autoSpaceDN w:val="0"/>
        <w:adjustRightInd w:val="0"/>
        <w:spacing w:after="120" w:line="240" w:lineRule="auto"/>
        <w:ind w:left="567" w:hanging="567"/>
        <w:jc w:val="both"/>
        <w:textAlignment w:val="baseline"/>
        <w:rPr>
          <w:rFonts w:ascii="Arial" w:eastAsia="Times New Roman" w:hAnsi="Arial" w:cs="Arial"/>
          <w:sz w:val="20"/>
          <w:szCs w:val="20"/>
          <w:lang w:eastAsia="cs-CZ"/>
        </w:rPr>
      </w:pPr>
      <w:r w:rsidRPr="001B7A2D">
        <w:rPr>
          <w:rFonts w:ascii="Arial" w:eastAsia="Times New Roman" w:hAnsi="Arial" w:cs="Arial"/>
          <w:sz w:val="20"/>
          <w:szCs w:val="20"/>
          <w:lang w:eastAsia="cs-CZ"/>
        </w:rPr>
        <w:t xml:space="preserve">Za veškeré náklady spojené s přepravou stroje k opravě a zpět v záruční době odpovídá </w:t>
      </w:r>
      <w:r w:rsidR="00A3216D" w:rsidRPr="001B7A2D">
        <w:rPr>
          <w:rFonts w:ascii="Arial" w:eastAsia="Times New Roman" w:hAnsi="Arial" w:cs="Arial"/>
          <w:sz w:val="20"/>
          <w:szCs w:val="20"/>
          <w:lang w:eastAsia="cs-CZ"/>
        </w:rPr>
        <w:t>prodávající</w:t>
      </w:r>
      <w:r w:rsidRPr="001B7A2D">
        <w:rPr>
          <w:rFonts w:ascii="Arial" w:eastAsia="Times New Roman" w:hAnsi="Arial" w:cs="Arial"/>
          <w:sz w:val="20"/>
          <w:szCs w:val="20"/>
          <w:lang w:eastAsia="cs-CZ"/>
        </w:rPr>
        <w:t>.</w:t>
      </w:r>
    </w:p>
    <w:p w14:paraId="022ED5E3" w14:textId="4C0B35F4" w:rsidR="005734DA" w:rsidRPr="001B7A2D" w:rsidRDefault="00C732EA" w:rsidP="00295B94">
      <w:pPr>
        <w:widowControl w:val="0"/>
        <w:numPr>
          <w:ilvl w:val="0"/>
          <w:numId w:val="22"/>
        </w:numPr>
        <w:overflowPunct w:val="0"/>
        <w:autoSpaceDE w:val="0"/>
        <w:autoSpaceDN w:val="0"/>
        <w:adjustRightInd w:val="0"/>
        <w:spacing w:after="120" w:line="240" w:lineRule="auto"/>
        <w:ind w:left="567" w:hanging="567"/>
        <w:jc w:val="both"/>
        <w:textAlignment w:val="baseline"/>
        <w:rPr>
          <w:rFonts w:ascii="Arial" w:eastAsia="Times New Roman" w:hAnsi="Arial" w:cs="Arial"/>
          <w:sz w:val="20"/>
          <w:szCs w:val="20"/>
          <w:lang w:eastAsia="cs-CZ"/>
        </w:rPr>
      </w:pPr>
      <w:r w:rsidRPr="001B7A2D">
        <w:rPr>
          <w:rFonts w:ascii="Arial" w:eastAsia="Times New Roman" w:hAnsi="Arial" w:cs="Arial"/>
          <w:sz w:val="20"/>
          <w:szCs w:val="20"/>
          <w:lang w:eastAsia="cs-CZ"/>
        </w:rPr>
        <w:t>P</w:t>
      </w:r>
      <w:r w:rsidR="00A3216D" w:rsidRPr="001B7A2D">
        <w:rPr>
          <w:rFonts w:ascii="Arial" w:eastAsia="Times New Roman" w:hAnsi="Arial" w:cs="Arial"/>
          <w:sz w:val="20"/>
          <w:szCs w:val="20"/>
          <w:lang w:eastAsia="cs-CZ"/>
        </w:rPr>
        <w:t>rodávající</w:t>
      </w:r>
      <w:r w:rsidRPr="001B7A2D">
        <w:rPr>
          <w:rFonts w:ascii="Arial" w:eastAsia="Times New Roman" w:hAnsi="Arial" w:cs="Arial"/>
          <w:sz w:val="20"/>
          <w:szCs w:val="20"/>
          <w:lang w:eastAsia="cs-CZ"/>
        </w:rPr>
        <w:t xml:space="preserve"> je povinen</w:t>
      </w:r>
      <w:r w:rsidR="00A3216D" w:rsidRPr="001B7A2D">
        <w:rPr>
          <w:rFonts w:ascii="Arial" w:eastAsia="Times New Roman" w:hAnsi="Arial" w:cs="Arial"/>
          <w:sz w:val="20"/>
          <w:szCs w:val="20"/>
          <w:lang w:eastAsia="cs-CZ"/>
        </w:rPr>
        <w:t xml:space="preserve"> </w:t>
      </w:r>
      <w:r w:rsidR="003B6B86">
        <w:rPr>
          <w:rFonts w:ascii="Arial" w:eastAsia="Times New Roman" w:hAnsi="Arial" w:cs="Arial"/>
          <w:sz w:val="20"/>
          <w:szCs w:val="20"/>
          <w:lang w:eastAsia="cs-CZ"/>
        </w:rPr>
        <w:t>provádět pravidelné servisní zásahy v intervalech uvedených v </w:t>
      </w:r>
      <w:r w:rsidR="003B6B86" w:rsidRPr="00206117">
        <w:rPr>
          <w:rFonts w:ascii="Arial" w:eastAsia="Times New Roman" w:hAnsi="Arial" w:cs="Arial"/>
          <w:b/>
          <w:sz w:val="20"/>
          <w:szCs w:val="20"/>
          <w:lang w:eastAsia="cs-CZ"/>
        </w:rPr>
        <w:t>příloze A3</w:t>
      </w:r>
      <w:r w:rsidR="003B6B86">
        <w:rPr>
          <w:rFonts w:ascii="Arial" w:eastAsia="Times New Roman" w:hAnsi="Arial" w:cs="Arial"/>
          <w:sz w:val="20"/>
          <w:szCs w:val="20"/>
          <w:lang w:eastAsia="cs-CZ"/>
        </w:rPr>
        <w:t xml:space="preserve"> smlouvy a </w:t>
      </w:r>
      <w:r w:rsidR="005734DA" w:rsidRPr="001B7A2D">
        <w:rPr>
          <w:rFonts w:ascii="Arial" w:eastAsia="Times New Roman" w:hAnsi="Arial" w:cs="Arial"/>
          <w:sz w:val="20"/>
          <w:szCs w:val="20"/>
          <w:lang w:eastAsia="cs-CZ"/>
        </w:rPr>
        <w:t xml:space="preserve">zajistit </w:t>
      </w:r>
      <w:r w:rsidR="002E039E">
        <w:rPr>
          <w:rFonts w:ascii="Arial" w:eastAsia="Times New Roman" w:hAnsi="Arial" w:cs="Arial"/>
          <w:sz w:val="20"/>
          <w:szCs w:val="20"/>
          <w:lang w:eastAsia="cs-CZ"/>
        </w:rPr>
        <w:t>v tomto</w:t>
      </w:r>
      <w:r w:rsidR="003B6B86">
        <w:rPr>
          <w:rFonts w:ascii="Arial" w:eastAsia="Times New Roman" w:hAnsi="Arial" w:cs="Arial"/>
          <w:sz w:val="20"/>
          <w:szCs w:val="20"/>
          <w:lang w:eastAsia="cs-CZ"/>
        </w:rPr>
        <w:t xml:space="preserve"> období i </w:t>
      </w:r>
      <w:r w:rsidR="005734DA" w:rsidRPr="001B7A2D">
        <w:rPr>
          <w:rFonts w:ascii="Arial" w:eastAsia="Times New Roman" w:hAnsi="Arial" w:cs="Arial"/>
          <w:sz w:val="20"/>
          <w:szCs w:val="20"/>
          <w:lang w:eastAsia="cs-CZ"/>
        </w:rPr>
        <w:t>dostupnost náhradních dílů a příslušenství</w:t>
      </w:r>
      <w:r w:rsidRPr="001B7A2D">
        <w:rPr>
          <w:rFonts w:ascii="Arial" w:eastAsia="Times New Roman" w:hAnsi="Arial" w:cs="Arial"/>
          <w:sz w:val="20"/>
          <w:szCs w:val="20"/>
          <w:lang w:eastAsia="cs-CZ"/>
        </w:rPr>
        <w:t xml:space="preserve"> na dodané zboží</w:t>
      </w:r>
      <w:r w:rsidR="003B6B86">
        <w:rPr>
          <w:rFonts w:ascii="Arial" w:eastAsia="Times New Roman" w:hAnsi="Arial" w:cs="Arial"/>
          <w:sz w:val="20"/>
          <w:szCs w:val="20"/>
          <w:lang w:eastAsia="cs-CZ"/>
        </w:rPr>
        <w:t>.</w:t>
      </w:r>
      <w:r w:rsidRPr="001B7A2D">
        <w:rPr>
          <w:rFonts w:ascii="Arial" w:eastAsia="Times New Roman" w:hAnsi="Arial" w:cs="Arial"/>
          <w:sz w:val="20"/>
          <w:szCs w:val="20"/>
          <w:lang w:eastAsia="cs-CZ"/>
        </w:rPr>
        <w:t xml:space="preserve"> </w:t>
      </w:r>
    </w:p>
    <w:p w14:paraId="62565973" w14:textId="1372C5F9" w:rsidR="00727173" w:rsidRPr="001B7A2D" w:rsidRDefault="00727173" w:rsidP="00295B94">
      <w:pPr>
        <w:widowControl w:val="0"/>
        <w:numPr>
          <w:ilvl w:val="0"/>
          <w:numId w:val="22"/>
        </w:numPr>
        <w:overflowPunct w:val="0"/>
        <w:autoSpaceDE w:val="0"/>
        <w:autoSpaceDN w:val="0"/>
        <w:adjustRightInd w:val="0"/>
        <w:spacing w:after="120" w:line="240" w:lineRule="auto"/>
        <w:ind w:left="567" w:hanging="567"/>
        <w:jc w:val="both"/>
        <w:textAlignment w:val="baseline"/>
        <w:rPr>
          <w:rFonts w:ascii="Arial" w:eastAsia="Times New Roman" w:hAnsi="Arial" w:cs="Arial"/>
          <w:sz w:val="20"/>
          <w:szCs w:val="20"/>
          <w:lang w:eastAsia="cs-CZ"/>
        </w:rPr>
      </w:pPr>
      <w:r w:rsidRPr="001B7A2D">
        <w:rPr>
          <w:rFonts w:ascii="Arial" w:eastAsia="Times New Roman" w:hAnsi="Arial" w:cs="Arial"/>
          <w:sz w:val="20"/>
          <w:szCs w:val="20"/>
          <w:lang w:eastAsia="cs-CZ"/>
        </w:rPr>
        <w:t>Prodávající provádí servisní služby s využitím vlastních technických prostředků a personálu nebo poddodavatelů zakázky.</w:t>
      </w:r>
    </w:p>
    <w:p w14:paraId="1B32D063" w14:textId="2C1664B0" w:rsidR="00727173" w:rsidRPr="001B7A2D" w:rsidRDefault="00727173" w:rsidP="005322A4">
      <w:pPr>
        <w:widowControl w:val="0"/>
        <w:numPr>
          <w:ilvl w:val="0"/>
          <w:numId w:val="22"/>
        </w:numPr>
        <w:overflowPunct w:val="0"/>
        <w:autoSpaceDE w:val="0"/>
        <w:autoSpaceDN w:val="0"/>
        <w:adjustRightInd w:val="0"/>
        <w:spacing w:after="120" w:line="240" w:lineRule="auto"/>
        <w:ind w:left="567" w:hanging="567"/>
        <w:jc w:val="both"/>
        <w:textAlignment w:val="baseline"/>
        <w:rPr>
          <w:rFonts w:ascii="Arial" w:hAnsi="Arial" w:cs="Arial"/>
          <w:b/>
          <w:sz w:val="20"/>
          <w:szCs w:val="20"/>
        </w:rPr>
      </w:pPr>
      <w:r w:rsidRPr="001B7A2D">
        <w:rPr>
          <w:rFonts w:ascii="Arial" w:hAnsi="Arial" w:cs="Arial"/>
          <w:sz w:val="20"/>
          <w:szCs w:val="20"/>
        </w:rPr>
        <w:t xml:space="preserve">Kupující umožní za účelem provádění servisu pracovníkům prodávajícího (autorizovaného servisu) přístup do svého dílenského objektu </w:t>
      </w:r>
      <w:r w:rsidRPr="001B7A2D">
        <w:rPr>
          <w:rFonts w:ascii="Arial" w:eastAsia="Times New Roman" w:hAnsi="Arial" w:cs="Arial"/>
          <w:b/>
          <w:snapToGrid w:val="0"/>
          <w:color w:val="000000" w:themeColor="text1"/>
          <w:sz w:val="20"/>
          <w:szCs w:val="20"/>
        </w:rPr>
        <w:t>areál Krajské správy a údržby silnic Vysočiny, příspěvkové organizace, Kosovská 1122/16, Jihlava</w:t>
      </w:r>
      <w:r w:rsidRPr="001B7A2D">
        <w:rPr>
          <w:rFonts w:ascii="Arial" w:hAnsi="Arial" w:cs="Arial"/>
          <w:sz w:val="20"/>
          <w:szCs w:val="20"/>
        </w:rPr>
        <w:t xml:space="preserve">, případně do provozoven kupujícího, které </w:t>
      </w:r>
      <w:r w:rsidR="007206A1">
        <w:rPr>
          <w:rFonts w:ascii="Arial" w:hAnsi="Arial" w:cs="Arial"/>
          <w:sz w:val="20"/>
          <w:szCs w:val="20"/>
        </w:rPr>
        <w:t>mu budou sděleny operativně</w:t>
      </w:r>
      <w:r w:rsidRPr="001B7A2D">
        <w:rPr>
          <w:rFonts w:ascii="Arial" w:hAnsi="Arial" w:cs="Arial"/>
          <w:sz w:val="20"/>
          <w:szCs w:val="20"/>
        </w:rPr>
        <w:t xml:space="preserve"> nebo bude prováděn v sídle prodávajícího (autorizovaného servisu). V případě havarijní poruchy zajistí kupující přítomnost svého odpovědného pracovníka i mimo řádnou pracovní dobu kupujícího. </w:t>
      </w:r>
    </w:p>
    <w:p w14:paraId="46727D0E" w14:textId="6016ADB3" w:rsidR="00727173" w:rsidRPr="001B7A2D" w:rsidRDefault="00727173" w:rsidP="005322A4">
      <w:pPr>
        <w:widowControl w:val="0"/>
        <w:numPr>
          <w:ilvl w:val="0"/>
          <w:numId w:val="22"/>
        </w:numPr>
        <w:overflowPunct w:val="0"/>
        <w:autoSpaceDE w:val="0"/>
        <w:autoSpaceDN w:val="0"/>
        <w:adjustRightInd w:val="0"/>
        <w:spacing w:after="120" w:line="240" w:lineRule="auto"/>
        <w:ind w:left="567" w:hanging="567"/>
        <w:jc w:val="both"/>
        <w:textAlignment w:val="baseline"/>
        <w:rPr>
          <w:rFonts w:ascii="Arial" w:hAnsi="Arial" w:cs="Arial"/>
          <w:b/>
          <w:sz w:val="20"/>
          <w:szCs w:val="20"/>
        </w:rPr>
      </w:pPr>
      <w:r w:rsidRPr="001B7A2D">
        <w:rPr>
          <w:rFonts w:ascii="Arial" w:hAnsi="Arial" w:cs="Arial"/>
          <w:sz w:val="20"/>
          <w:szCs w:val="20"/>
        </w:rPr>
        <w:t xml:space="preserve">V případě technické poruchy zajistí </w:t>
      </w:r>
      <w:r w:rsidR="00CE4CE6" w:rsidRPr="001B7A2D">
        <w:rPr>
          <w:rFonts w:ascii="Arial" w:hAnsi="Arial" w:cs="Arial"/>
          <w:sz w:val="20"/>
          <w:szCs w:val="20"/>
        </w:rPr>
        <w:t>prodávající</w:t>
      </w:r>
      <w:r w:rsidRPr="001B7A2D">
        <w:rPr>
          <w:rFonts w:ascii="Arial" w:hAnsi="Arial" w:cs="Arial"/>
          <w:sz w:val="20"/>
          <w:szCs w:val="20"/>
        </w:rPr>
        <w:t xml:space="preserve"> výměnu dílu či opravu. Jedná-li se o součást dodanou </w:t>
      </w:r>
      <w:r w:rsidR="00CE4CE6" w:rsidRPr="001B7A2D">
        <w:rPr>
          <w:rFonts w:ascii="Arial" w:hAnsi="Arial" w:cs="Arial"/>
          <w:sz w:val="20"/>
          <w:szCs w:val="20"/>
        </w:rPr>
        <w:t>prodávajícím</w:t>
      </w:r>
      <w:r w:rsidRPr="001B7A2D">
        <w:rPr>
          <w:rFonts w:ascii="Arial" w:hAnsi="Arial" w:cs="Arial"/>
          <w:sz w:val="20"/>
          <w:szCs w:val="20"/>
        </w:rPr>
        <w:t xml:space="preserve"> a vztahuje-li se na tuto součást záruční lhůta, zajistí </w:t>
      </w:r>
      <w:r w:rsidR="00CE4CE6" w:rsidRPr="001B7A2D">
        <w:rPr>
          <w:rFonts w:ascii="Arial" w:hAnsi="Arial" w:cs="Arial"/>
          <w:sz w:val="20"/>
          <w:szCs w:val="20"/>
        </w:rPr>
        <w:t>prodávající</w:t>
      </w:r>
      <w:r w:rsidRPr="001B7A2D">
        <w:rPr>
          <w:rFonts w:ascii="Arial" w:hAnsi="Arial" w:cs="Arial"/>
          <w:sz w:val="20"/>
          <w:szCs w:val="20"/>
        </w:rPr>
        <w:t xml:space="preserve"> její opravu či výměnu na vlastní náklady.</w:t>
      </w:r>
    </w:p>
    <w:p w14:paraId="31346D3C" w14:textId="6DFA7B3A" w:rsidR="00727173" w:rsidRPr="001B7A2D" w:rsidRDefault="00727173" w:rsidP="005322A4">
      <w:pPr>
        <w:widowControl w:val="0"/>
        <w:numPr>
          <w:ilvl w:val="0"/>
          <w:numId w:val="22"/>
        </w:numPr>
        <w:overflowPunct w:val="0"/>
        <w:autoSpaceDE w:val="0"/>
        <w:autoSpaceDN w:val="0"/>
        <w:adjustRightInd w:val="0"/>
        <w:spacing w:after="120" w:line="240" w:lineRule="auto"/>
        <w:ind w:left="567" w:hanging="567"/>
        <w:jc w:val="both"/>
        <w:textAlignment w:val="baseline"/>
        <w:rPr>
          <w:rFonts w:ascii="Arial" w:hAnsi="Arial" w:cs="Arial"/>
          <w:b/>
          <w:sz w:val="20"/>
          <w:szCs w:val="20"/>
        </w:rPr>
      </w:pPr>
      <w:r w:rsidRPr="001B7A2D">
        <w:rPr>
          <w:rFonts w:ascii="Arial" w:hAnsi="Arial" w:cs="Arial"/>
          <w:sz w:val="20"/>
          <w:szCs w:val="20"/>
        </w:rPr>
        <w:t xml:space="preserve">Pokud se na vadnou součást záruka nevztahuje, uhradí </w:t>
      </w:r>
      <w:r w:rsidR="00CE4CE6" w:rsidRPr="001B7A2D">
        <w:rPr>
          <w:rFonts w:ascii="Arial" w:hAnsi="Arial" w:cs="Arial"/>
          <w:sz w:val="20"/>
          <w:szCs w:val="20"/>
        </w:rPr>
        <w:t>kupující</w:t>
      </w:r>
      <w:r w:rsidRPr="001B7A2D">
        <w:rPr>
          <w:rFonts w:ascii="Arial" w:hAnsi="Arial" w:cs="Arial"/>
          <w:sz w:val="20"/>
          <w:szCs w:val="20"/>
        </w:rPr>
        <w:t xml:space="preserve"> veškeré náklady na opravu či výměnu této součásti. </w:t>
      </w:r>
      <w:r w:rsidR="00CE4CE6" w:rsidRPr="001B7A2D">
        <w:rPr>
          <w:rFonts w:ascii="Arial" w:hAnsi="Arial" w:cs="Arial"/>
          <w:sz w:val="20"/>
          <w:szCs w:val="20"/>
        </w:rPr>
        <w:t>Prodávající</w:t>
      </w:r>
      <w:r w:rsidRPr="001B7A2D">
        <w:rPr>
          <w:rFonts w:ascii="Arial" w:hAnsi="Arial" w:cs="Arial"/>
          <w:sz w:val="20"/>
          <w:szCs w:val="20"/>
        </w:rPr>
        <w:t xml:space="preserve"> je povinen ještě před zahájením opravy předložit </w:t>
      </w:r>
      <w:r w:rsidR="00CE4CE6" w:rsidRPr="001B7A2D">
        <w:rPr>
          <w:rFonts w:ascii="Arial" w:hAnsi="Arial" w:cs="Arial"/>
          <w:sz w:val="20"/>
          <w:szCs w:val="20"/>
        </w:rPr>
        <w:t>kupujícímu</w:t>
      </w:r>
      <w:r w:rsidRPr="001B7A2D">
        <w:rPr>
          <w:rFonts w:ascii="Arial" w:hAnsi="Arial" w:cs="Arial"/>
          <w:sz w:val="20"/>
          <w:szCs w:val="20"/>
        </w:rPr>
        <w:t xml:space="preserve"> předběžnou cenovou kalkulaci opravy a tuto si nechat schválit. Cena zahrnuje daně, cla, poplatky, případně další náklady spojené s realizací opravy.</w:t>
      </w:r>
    </w:p>
    <w:p w14:paraId="35219323" w14:textId="0EAFEC1A" w:rsidR="00727173" w:rsidRPr="008576AB" w:rsidRDefault="00CE4CE6" w:rsidP="008576AB">
      <w:pPr>
        <w:widowControl w:val="0"/>
        <w:numPr>
          <w:ilvl w:val="0"/>
          <w:numId w:val="22"/>
        </w:numPr>
        <w:overflowPunct w:val="0"/>
        <w:autoSpaceDE w:val="0"/>
        <w:autoSpaceDN w:val="0"/>
        <w:adjustRightInd w:val="0"/>
        <w:spacing w:after="120" w:line="240" w:lineRule="auto"/>
        <w:ind w:left="567" w:hanging="567"/>
        <w:jc w:val="both"/>
        <w:textAlignment w:val="baseline"/>
        <w:rPr>
          <w:rFonts w:ascii="Arial" w:hAnsi="Arial" w:cs="Arial"/>
          <w:sz w:val="20"/>
          <w:szCs w:val="20"/>
        </w:rPr>
      </w:pPr>
      <w:r w:rsidRPr="001B7A2D">
        <w:rPr>
          <w:rFonts w:ascii="Arial" w:hAnsi="Arial" w:cs="Arial"/>
          <w:sz w:val="20"/>
          <w:szCs w:val="20"/>
        </w:rPr>
        <w:t>Prodávající</w:t>
      </w:r>
      <w:r w:rsidR="00727173" w:rsidRPr="001B7A2D">
        <w:rPr>
          <w:rFonts w:ascii="Arial" w:hAnsi="Arial" w:cs="Arial"/>
          <w:sz w:val="20"/>
          <w:szCs w:val="20"/>
        </w:rPr>
        <w:t xml:space="preserve"> je povinen provádět servisní zásahy na základě výzvy a požadavků </w:t>
      </w:r>
      <w:r w:rsidRPr="001B7A2D">
        <w:rPr>
          <w:rFonts w:ascii="Arial" w:hAnsi="Arial" w:cs="Arial"/>
          <w:sz w:val="20"/>
          <w:szCs w:val="20"/>
        </w:rPr>
        <w:t>kupujícího</w:t>
      </w:r>
      <w:r w:rsidR="00727173" w:rsidRPr="001B7A2D">
        <w:rPr>
          <w:rFonts w:ascii="Arial" w:hAnsi="Arial" w:cs="Arial"/>
          <w:sz w:val="20"/>
          <w:szCs w:val="20"/>
        </w:rPr>
        <w:t>.</w:t>
      </w:r>
    </w:p>
    <w:p w14:paraId="125DD8FA" w14:textId="46D1795E" w:rsidR="005734DA" w:rsidRPr="007206A1" w:rsidRDefault="00295B94" w:rsidP="0058431A">
      <w:pPr>
        <w:widowControl w:val="0"/>
        <w:numPr>
          <w:ilvl w:val="0"/>
          <w:numId w:val="22"/>
        </w:numPr>
        <w:overflowPunct w:val="0"/>
        <w:autoSpaceDE w:val="0"/>
        <w:autoSpaceDN w:val="0"/>
        <w:adjustRightInd w:val="0"/>
        <w:spacing w:after="120" w:line="240" w:lineRule="auto"/>
        <w:ind w:left="567" w:hanging="567"/>
        <w:jc w:val="both"/>
        <w:textAlignment w:val="baseline"/>
        <w:rPr>
          <w:rFonts w:ascii="Arial" w:eastAsia="Times New Roman" w:hAnsi="Arial" w:cs="Arial"/>
          <w:sz w:val="20"/>
          <w:szCs w:val="20"/>
          <w:lang w:eastAsia="cs-CZ"/>
        </w:rPr>
      </w:pPr>
      <w:r w:rsidRPr="007206A1">
        <w:rPr>
          <w:rFonts w:ascii="Arial" w:eastAsia="Times New Roman" w:hAnsi="Arial" w:cs="Arial"/>
          <w:sz w:val="20"/>
          <w:szCs w:val="20"/>
          <w:lang w:eastAsia="cs-CZ"/>
        </w:rPr>
        <w:t xml:space="preserve">Pokud </w:t>
      </w:r>
      <w:r w:rsidR="00A3216D" w:rsidRPr="007206A1">
        <w:rPr>
          <w:rFonts w:ascii="Arial" w:eastAsia="Times New Roman" w:hAnsi="Arial" w:cs="Arial"/>
          <w:sz w:val="20"/>
          <w:szCs w:val="20"/>
          <w:lang w:eastAsia="cs-CZ"/>
        </w:rPr>
        <w:t xml:space="preserve"> prodávající</w:t>
      </w:r>
      <w:r w:rsidRPr="007206A1">
        <w:rPr>
          <w:rFonts w:ascii="Arial" w:eastAsia="Times New Roman" w:hAnsi="Arial" w:cs="Arial"/>
          <w:sz w:val="20"/>
          <w:szCs w:val="20"/>
          <w:lang w:eastAsia="cs-CZ"/>
        </w:rPr>
        <w:t xml:space="preserve"> nedodrží lhůty podle čl. 7.</w:t>
      </w:r>
      <w:r w:rsidR="005F2A66" w:rsidRPr="007206A1">
        <w:rPr>
          <w:rFonts w:ascii="Arial" w:eastAsia="Times New Roman" w:hAnsi="Arial" w:cs="Arial"/>
          <w:sz w:val="20"/>
          <w:szCs w:val="20"/>
          <w:lang w:eastAsia="cs-CZ"/>
        </w:rPr>
        <w:t>4</w:t>
      </w:r>
      <w:r w:rsidRPr="007206A1">
        <w:rPr>
          <w:rFonts w:ascii="Arial" w:eastAsia="Times New Roman" w:hAnsi="Arial" w:cs="Arial"/>
          <w:sz w:val="20"/>
          <w:szCs w:val="20"/>
          <w:lang w:eastAsia="cs-CZ"/>
        </w:rPr>
        <w:t xml:space="preserve">. až 7.7., zavazuje se zaplatit </w:t>
      </w:r>
      <w:r w:rsidR="0058431A" w:rsidRPr="007206A1">
        <w:rPr>
          <w:rFonts w:ascii="Arial" w:eastAsia="Times New Roman" w:hAnsi="Arial" w:cs="Arial"/>
          <w:sz w:val="20"/>
          <w:szCs w:val="20"/>
          <w:lang w:eastAsia="cs-CZ"/>
        </w:rPr>
        <w:t xml:space="preserve">kupujícímu </w:t>
      </w:r>
      <w:r w:rsidRPr="007206A1">
        <w:rPr>
          <w:rFonts w:ascii="Arial" w:eastAsia="Times New Roman" w:hAnsi="Arial" w:cs="Arial"/>
          <w:sz w:val="20"/>
          <w:szCs w:val="20"/>
          <w:lang w:eastAsia="cs-CZ"/>
        </w:rPr>
        <w:t xml:space="preserve">smluvní pokutu ve výši </w:t>
      </w:r>
      <w:r w:rsidR="005F2A66" w:rsidRPr="00A74872">
        <w:rPr>
          <w:rFonts w:ascii="Arial" w:eastAsia="Times New Roman" w:hAnsi="Arial" w:cs="Arial"/>
          <w:b/>
          <w:sz w:val="20"/>
          <w:szCs w:val="20"/>
          <w:lang w:eastAsia="cs-CZ"/>
        </w:rPr>
        <w:t>0,2%</w:t>
      </w:r>
      <w:r w:rsidR="005F2A66" w:rsidRPr="007206A1">
        <w:rPr>
          <w:rFonts w:ascii="Arial" w:eastAsia="Times New Roman" w:hAnsi="Arial" w:cs="Arial"/>
          <w:sz w:val="20"/>
          <w:szCs w:val="20"/>
          <w:lang w:eastAsia="cs-CZ"/>
        </w:rPr>
        <w:t xml:space="preserve"> </w:t>
      </w:r>
      <w:r w:rsidR="005F2A66" w:rsidRPr="00A74872">
        <w:rPr>
          <w:rFonts w:ascii="Arial" w:eastAsia="Times New Roman" w:hAnsi="Arial" w:cs="Arial"/>
          <w:b/>
          <w:sz w:val="20"/>
          <w:szCs w:val="20"/>
          <w:lang w:eastAsia="cs-CZ"/>
        </w:rPr>
        <w:t>z pořizovací ceny stroje</w:t>
      </w:r>
      <w:r w:rsidRPr="007206A1">
        <w:rPr>
          <w:rFonts w:ascii="Arial" w:eastAsia="Times New Roman" w:hAnsi="Arial" w:cs="Arial"/>
          <w:sz w:val="20"/>
          <w:szCs w:val="20"/>
          <w:lang w:eastAsia="cs-CZ"/>
        </w:rPr>
        <w:t xml:space="preserve"> za každý započatý den prodlení</w:t>
      </w:r>
      <w:r w:rsidR="005F2A66" w:rsidRPr="007206A1">
        <w:rPr>
          <w:rFonts w:ascii="Arial" w:eastAsia="Times New Roman" w:hAnsi="Arial" w:cs="Arial"/>
          <w:sz w:val="20"/>
          <w:szCs w:val="20"/>
          <w:lang w:eastAsia="cs-CZ"/>
        </w:rPr>
        <w:t xml:space="preserve"> s reakcí a </w:t>
      </w:r>
      <w:r w:rsidR="005F2A66" w:rsidRPr="00A74872">
        <w:rPr>
          <w:rFonts w:ascii="Arial" w:eastAsia="Times New Roman" w:hAnsi="Arial" w:cs="Arial"/>
          <w:b/>
          <w:sz w:val="20"/>
          <w:szCs w:val="20"/>
          <w:lang w:eastAsia="cs-CZ"/>
        </w:rPr>
        <w:t>0,5%</w:t>
      </w:r>
      <w:r w:rsidR="005F2A66" w:rsidRPr="007206A1">
        <w:rPr>
          <w:rFonts w:ascii="Arial" w:eastAsia="Times New Roman" w:hAnsi="Arial" w:cs="Arial"/>
          <w:sz w:val="20"/>
          <w:szCs w:val="20"/>
          <w:lang w:eastAsia="cs-CZ"/>
        </w:rPr>
        <w:t xml:space="preserve"> </w:t>
      </w:r>
      <w:r w:rsidR="005F2A66" w:rsidRPr="00A74872">
        <w:rPr>
          <w:rFonts w:ascii="Arial" w:eastAsia="Times New Roman" w:hAnsi="Arial" w:cs="Arial"/>
          <w:b/>
          <w:sz w:val="20"/>
          <w:szCs w:val="20"/>
          <w:lang w:eastAsia="cs-CZ"/>
        </w:rPr>
        <w:t>z pořizovací ceny stroje</w:t>
      </w:r>
      <w:r w:rsidR="005F2A66" w:rsidRPr="007206A1">
        <w:rPr>
          <w:rFonts w:ascii="Arial" w:eastAsia="Times New Roman" w:hAnsi="Arial" w:cs="Arial"/>
          <w:sz w:val="20"/>
          <w:szCs w:val="20"/>
          <w:lang w:eastAsia="cs-CZ"/>
        </w:rPr>
        <w:t xml:space="preserve"> za každý započatý den prodlení se zahájením nebo dokončením opravy.</w:t>
      </w:r>
      <w:r w:rsidRPr="007206A1">
        <w:rPr>
          <w:rFonts w:ascii="Arial" w:eastAsia="Times New Roman" w:hAnsi="Arial" w:cs="Arial"/>
          <w:sz w:val="20"/>
          <w:szCs w:val="20"/>
          <w:lang w:eastAsia="cs-CZ"/>
        </w:rPr>
        <w:t xml:space="preserve"> Tím není dotčeno právo </w:t>
      </w:r>
      <w:r w:rsidR="0058431A" w:rsidRPr="007206A1">
        <w:rPr>
          <w:rFonts w:ascii="Arial" w:eastAsia="Times New Roman" w:hAnsi="Arial" w:cs="Arial"/>
          <w:sz w:val="20"/>
          <w:szCs w:val="20"/>
          <w:lang w:eastAsia="cs-CZ"/>
        </w:rPr>
        <w:t xml:space="preserve">kupujícího </w:t>
      </w:r>
      <w:r w:rsidRPr="007206A1">
        <w:rPr>
          <w:rFonts w:ascii="Arial" w:eastAsia="Times New Roman" w:hAnsi="Arial" w:cs="Arial"/>
          <w:sz w:val="20"/>
          <w:szCs w:val="20"/>
          <w:lang w:eastAsia="cs-CZ"/>
        </w:rPr>
        <w:t>na náhradu škody v plném rozsahu.</w:t>
      </w:r>
      <w:r w:rsidR="00A3216D" w:rsidRPr="007206A1">
        <w:rPr>
          <w:rFonts w:ascii="Arial" w:eastAsia="Times New Roman" w:hAnsi="Arial" w:cs="Arial"/>
          <w:sz w:val="20"/>
          <w:szCs w:val="20"/>
          <w:lang w:eastAsia="cs-CZ"/>
        </w:rPr>
        <w:t xml:space="preserve"> Kupující má za to, že za každý den z prodlení se berou i dny volna a svátků.</w:t>
      </w:r>
    </w:p>
    <w:p w14:paraId="72984633" w14:textId="54CE22F3" w:rsidR="00295B94" w:rsidRPr="001B7A2D" w:rsidRDefault="00A3216D" w:rsidP="00295B94">
      <w:pPr>
        <w:widowControl w:val="0"/>
        <w:numPr>
          <w:ilvl w:val="0"/>
          <w:numId w:val="22"/>
        </w:numPr>
        <w:overflowPunct w:val="0"/>
        <w:autoSpaceDE w:val="0"/>
        <w:autoSpaceDN w:val="0"/>
        <w:adjustRightInd w:val="0"/>
        <w:spacing w:after="120" w:line="240" w:lineRule="auto"/>
        <w:ind w:left="567" w:hanging="567"/>
        <w:jc w:val="both"/>
        <w:textAlignment w:val="baseline"/>
        <w:rPr>
          <w:rFonts w:ascii="Arial" w:eastAsia="Times New Roman" w:hAnsi="Arial" w:cs="Arial"/>
          <w:sz w:val="20"/>
          <w:szCs w:val="20"/>
          <w:lang w:eastAsia="cs-CZ"/>
        </w:rPr>
      </w:pPr>
      <w:r w:rsidRPr="001B7A2D">
        <w:rPr>
          <w:rFonts w:ascii="Arial" w:eastAsia="Times New Roman" w:hAnsi="Arial" w:cs="Arial"/>
          <w:sz w:val="20"/>
          <w:szCs w:val="20"/>
          <w:lang w:eastAsia="cs-CZ"/>
        </w:rPr>
        <w:lastRenderedPageBreak/>
        <w:t xml:space="preserve">Prodávající </w:t>
      </w:r>
      <w:r w:rsidR="00295B94" w:rsidRPr="001B7A2D">
        <w:rPr>
          <w:rFonts w:ascii="Arial" w:eastAsia="Times New Roman" w:hAnsi="Arial" w:cs="Arial"/>
          <w:sz w:val="20"/>
          <w:szCs w:val="20"/>
          <w:lang w:eastAsia="cs-CZ"/>
        </w:rPr>
        <w:t>zřídí kontaktní místo (dispečink) dostupné 24/7 pro hlášení závad a sjednávání servisních zásahů.</w:t>
      </w:r>
    </w:p>
    <w:p w14:paraId="7D9D6407" w14:textId="3B38A01B" w:rsidR="005E170C" w:rsidRPr="00180AE4" w:rsidRDefault="005E170C" w:rsidP="00180AE4">
      <w:pPr>
        <w:widowControl w:val="0"/>
        <w:numPr>
          <w:ilvl w:val="0"/>
          <w:numId w:val="22"/>
        </w:numPr>
        <w:spacing w:after="120" w:line="240" w:lineRule="auto"/>
        <w:ind w:left="567" w:hanging="567"/>
        <w:jc w:val="both"/>
        <w:rPr>
          <w:rFonts w:ascii="Arial" w:hAnsi="Arial" w:cs="Arial"/>
          <w:snapToGrid w:val="0"/>
          <w:color w:val="000000"/>
          <w:sz w:val="20"/>
          <w:szCs w:val="20"/>
        </w:rPr>
      </w:pPr>
      <w:r w:rsidRPr="008B23C4">
        <w:rPr>
          <w:rFonts w:ascii="Arial" w:hAnsi="Arial" w:cs="Arial"/>
          <w:snapToGrid w:val="0"/>
          <w:color w:val="000000"/>
          <w:sz w:val="20"/>
          <w:szCs w:val="20"/>
        </w:rPr>
        <w:t>Závady musí být vždy hlášeny způsoby uvedenými v </w:t>
      </w:r>
      <w:r w:rsidRPr="008B23C4">
        <w:rPr>
          <w:rFonts w:ascii="Arial" w:hAnsi="Arial" w:cs="Arial"/>
          <w:b/>
          <w:snapToGrid w:val="0"/>
          <w:color w:val="000000"/>
          <w:sz w:val="20"/>
          <w:szCs w:val="20"/>
        </w:rPr>
        <w:t xml:space="preserve">příloze </w:t>
      </w:r>
      <w:r w:rsidR="00180AE4" w:rsidRPr="00180AE4">
        <w:rPr>
          <w:rFonts w:ascii="Arial" w:hAnsi="Arial" w:cs="Arial"/>
          <w:b/>
          <w:snapToGrid w:val="0"/>
          <w:color w:val="000000"/>
          <w:sz w:val="20"/>
          <w:szCs w:val="20"/>
        </w:rPr>
        <w:t>A1</w:t>
      </w:r>
      <w:r w:rsidRPr="008B23C4">
        <w:rPr>
          <w:rFonts w:ascii="Arial" w:hAnsi="Arial" w:cs="Arial"/>
          <w:snapToGrid w:val="0"/>
          <w:color w:val="000000"/>
          <w:sz w:val="20"/>
          <w:szCs w:val="20"/>
        </w:rPr>
        <w:t xml:space="preserve"> smlouvy.</w:t>
      </w:r>
    </w:p>
    <w:p w14:paraId="317FC308" w14:textId="77777777" w:rsidR="005E170C" w:rsidRPr="008B23C4" w:rsidRDefault="005E170C" w:rsidP="008B23C4">
      <w:pPr>
        <w:widowControl w:val="0"/>
        <w:numPr>
          <w:ilvl w:val="0"/>
          <w:numId w:val="22"/>
        </w:numPr>
        <w:spacing w:after="120" w:line="240" w:lineRule="auto"/>
        <w:ind w:left="567" w:hanging="567"/>
        <w:jc w:val="both"/>
        <w:rPr>
          <w:rFonts w:ascii="Arial" w:hAnsi="Arial" w:cs="Arial"/>
          <w:b/>
          <w:snapToGrid w:val="0"/>
          <w:color w:val="000000"/>
          <w:sz w:val="20"/>
          <w:szCs w:val="20"/>
        </w:rPr>
      </w:pPr>
      <w:r w:rsidRPr="008B23C4">
        <w:rPr>
          <w:rFonts w:ascii="Arial" w:hAnsi="Arial" w:cs="Arial"/>
          <w:snapToGrid w:val="0"/>
          <w:color w:val="000000"/>
          <w:sz w:val="20"/>
          <w:szCs w:val="20"/>
        </w:rPr>
        <w:t>Při hlášení závady je nutné uvádět tyto údaje:</w:t>
      </w:r>
    </w:p>
    <w:p w14:paraId="0D69E7F2" w14:textId="77777777" w:rsidR="005E170C" w:rsidRPr="008B23C4" w:rsidRDefault="005E170C" w:rsidP="005E170C">
      <w:pPr>
        <w:widowControl w:val="0"/>
        <w:spacing w:after="120"/>
        <w:ind w:left="709"/>
        <w:jc w:val="both"/>
        <w:rPr>
          <w:rFonts w:ascii="Arial" w:hAnsi="Arial" w:cs="Arial"/>
          <w:b/>
          <w:snapToGrid w:val="0"/>
          <w:color w:val="000000"/>
          <w:sz w:val="20"/>
          <w:szCs w:val="20"/>
        </w:rPr>
      </w:pPr>
      <w:r w:rsidRPr="008B23C4">
        <w:rPr>
          <w:rFonts w:ascii="Arial" w:hAnsi="Arial" w:cs="Arial"/>
          <w:snapToGrid w:val="0"/>
          <w:color w:val="000000"/>
          <w:sz w:val="20"/>
          <w:szCs w:val="20"/>
        </w:rPr>
        <w:t>a) název, umístění a typ stroje,</w:t>
      </w:r>
    </w:p>
    <w:p w14:paraId="32F3E0D1" w14:textId="77777777" w:rsidR="005E170C" w:rsidRPr="008B23C4" w:rsidRDefault="005E170C" w:rsidP="005E170C">
      <w:pPr>
        <w:widowControl w:val="0"/>
        <w:spacing w:after="120"/>
        <w:ind w:left="709"/>
        <w:jc w:val="both"/>
        <w:rPr>
          <w:rFonts w:ascii="Arial" w:hAnsi="Arial" w:cs="Arial"/>
          <w:b/>
          <w:snapToGrid w:val="0"/>
          <w:color w:val="000000"/>
          <w:sz w:val="20"/>
          <w:szCs w:val="20"/>
        </w:rPr>
      </w:pPr>
      <w:r w:rsidRPr="008B23C4">
        <w:rPr>
          <w:rFonts w:ascii="Arial" w:hAnsi="Arial" w:cs="Arial"/>
          <w:snapToGrid w:val="0"/>
          <w:color w:val="000000"/>
          <w:sz w:val="20"/>
          <w:szCs w:val="20"/>
        </w:rPr>
        <w:t>b) výrobní číslo,</w:t>
      </w:r>
    </w:p>
    <w:p w14:paraId="51048AB7" w14:textId="77777777" w:rsidR="005E170C" w:rsidRPr="008B23C4" w:rsidRDefault="005E170C" w:rsidP="005E170C">
      <w:pPr>
        <w:widowControl w:val="0"/>
        <w:spacing w:after="120"/>
        <w:ind w:left="709"/>
        <w:jc w:val="both"/>
        <w:rPr>
          <w:rFonts w:ascii="Arial" w:hAnsi="Arial" w:cs="Arial"/>
          <w:b/>
          <w:snapToGrid w:val="0"/>
          <w:color w:val="000000"/>
          <w:sz w:val="20"/>
          <w:szCs w:val="20"/>
        </w:rPr>
      </w:pPr>
      <w:r w:rsidRPr="008B23C4">
        <w:rPr>
          <w:rFonts w:ascii="Arial" w:hAnsi="Arial" w:cs="Arial"/>
          <w:snapToGrid w:val="0"/>
          <w:color w:val="000000"/>
          <w:sz w:val="20"/>
          <w:szCs w:val="20"/>
        </w:rPr>
        <w:t>c) stručný popis závady,</w:t>
      </w:r>
    </w:p>
    <w:p w14:paraId="7D1F94CD" w14:textId="4C9437B6" w:rsidR="0058431A" w:rsidRPr="008B23C4" w:rsidRDefault="005E170C" w:rsidP="008B23C4">
      <w:pPr>
        <w:widowControl w:val="0"/>
        <w:spacing w:after="120"/>
        <w:ind w:left="709"/>
        <w:jc w:val="both"/>
        <w:rPr>
          <w:rFonts w:ascii="Arial" w:hAnsi="Arial" w:cs="Arial"/>
          <w:snapToGrid w:val="0"/>
          <w:color w:val="000000"/>
          <w:sz w:val="20"/>
          <w:szCs w:val="20"/>
        </w:rPr>
      </w:pPr>
      <w:r w:rsidRPr="008B23C4">
        <w:rPr>
          <w:rFonts w:ascii="Arial" w:hAnsi="Arial" w:cs="Arial"/>
          <w:snapToGrid w:val="0"/>
          <w:color w:val="000000"/>
          <w:sz w:val="20"/>
          <w:szCs w:val="20"/>
        </w:rPr>
        <w:t>d) jméno a kontakt zodpovědné osoby objednatele.</w:t>
      </w:r>
    </w:p>
    <w:p w14:paraId="51F732D2" w14:textId="10D0B553" w:rsidR="00CD30E6" w:rsidRPr="003A0973" w:rsidRDefault="0058431A" w:rsidP="001B7686">
      <w:pPr>
        <w:widowControl w:val="0"/>
        <w:overflowPunct w:val="0"/>
        <w:autoSpaceDE w:val="0"/>
        <w:autoSpaceDN w:val="0"/>
        <w:adjustRightInd w:val="0"/>
        <w:spacing w:after="240" w:line="240" w:lineRule="auto"/>
        <w:ind w:left="567"/>
        <w:jc w:val="both"/>
        <w:textAlignment w:val="baseline"/>
        <w:rPr>
          <w:rFonts w:ascii="Arial" w:eastAsia="Times New Roman" w:hAnsi="Arial" w:cs="Arial"/>
          <w:sz w:val="20"/>
          <w:szCs w:val="20"/>
          <w:lang w:eastAsia="cs-CZ"/>
        </w:rPr>
      </w:pPr>
      <w:r w:rsidRPr="008B23C4">
        <w:rPr>
          <w:rFonts w:ascii="Arial" w:eastAsia="Times New Roman" w:hAnsi="Arial" w:cs="Arial"/>
          <w:sz w:val="20"/>
          <w:szCs w:val="20"/>
          <w:lang w:eastAsia="cs-CZ"/>
        </w:rPr>
        <w:t>Cena za servisní služby</w:t>
      </w:r>
      <w:r w:rsidR="003E15E3" w:rsidRPr="008B23C4">
        <w:rPr>
          <w:rFonts w:ascii="Arial" w:eastAsia="Times New Roman" w:hAnsi="Arial" w:cs="Arial"/>
          <w:sz w:val="20"/>
          <w:szCs w:val="20"/>
          <w:lang w:eastAsia="cs-CZ"/>
        </w:rPr>
        <w:t xml:space="preserve"> poskytované prodávajícím (autorizovaným servisem prodávajícího) </w:t>
      </w:r>
      <w:r w:rsidR="004A4FD0" w:rsidRPr="008B23C4">
        <w:rPr>
          <w:rFonts w:ascii="Arial" w:eastAsia="Times New Roman" w:hAnsi="Arial" w:cs="Arial"/>
          <w:sz w:val="20"/>
          <w:szCs w:val="20"/>
          <w:lang w:eastAsia="cs-CZ"/>
        </w:rPr>
        <w:t>je uvedena v </w:t>
      </w:r>
      <w:r w:rsidR="004A4FD0" w:rsidRPr="001B7686">
        <w:rPr>
          <w:rFonts w:ascii="Arial" w:eastAsia="Times New Roman" w:hAnsi="Arial" w:cs="Arial"/>
          <w:b/>
          <w:sz w:val="20"/>
          <w:szCs w:val="20"/>
          <w:lang w:eastAsia="cs-CZ"/>
        </w:rPr>
        <w:t>příloze A</w:t>
      </w:r>
      <w:r w:rsidR="005F2A66" w:rsidRPr="001B7686">
        <w:rPr>
          <w:rFonts w:ascii="Arial" w:eastAsia="Times New Roman" w:hAnsi="Arial" w:cs="Arial"/>
          <w:b/>
          <w:sz w:val="20"/>
          <w:szCs w:val="20"/>
          <w:lang w:eastAsia="cs-CZ"/>
        </w:rPr>
        <w:t>3</w:t>
      </w:r>
      <w:r w:rsidR="004A4FD0" w:rsidRPr="008B23C4">
        <w:rPr>
          <w:rFonts w:ascii="Arial" w:eastAsia="Times New Roman" w:hAnsi="Arial" w:cs="Arial"/>
          <w:sz w:val="20"/>
          <w:szCs w:val="20"/>
          <w:lang w:eastAsia="cs-CZ"/>
        </w:rPr>
        <w:t xml:space="preserve"> této smlouvy.</w:t>
      </w:r>
    </w:p>
    <w:p w14:paraId="136585DF" w14:textId="77777777" w:rsidR="008B2EBD" w:rsidRPr="001B7A2D" w:rsidRDefault="008B2EBD" w:rsidP="00A13952">
      <w:pPr>
        <w:keepNext/>
        <w:widowControl w:val="0"/>
        <w:overflowPunct w:val="0"/>
        <w:autoSpaceDE w:val="0"/>
        <w:autoSpaceDN w:val="0"/>
        <w:adjustRightInd w:val="0"/>
        <w:spacing w:after="120" w:line="240" w:lineRule="auto"/>
        <w:jc w:val="center"/>
        <w:textAlignment w:val="baseline"/>
        <w:outlineLvl w:val="1"/>
        <w:rPr>
          <w:rFonts w:ascii="Arial" w:eastAsia="Times New Roman" w:hAnsi="Arial" w:cs="Arial"/>
          <w:b/>
          <w:snapToGrid w:val="0"/>
          <w:sz w:val="20"/>
          <w:szCs w:val="20"/>
          <w:lang w:val="x-none" w:eastAsia="cs-CZ"/>
        </w:rPr>
      </w:pPr>
      <w:r w:rsidRPr="001B7A2D">
        <w:rPr>
          <w:rFonts w:ascii="Arial" w:eastAsia="Times New Roman" w:hAnsi="Arial" w:cs="Arial"/>
          <w:b/>
          <w:snapToGrid w:val="0"/>
          <w:sz w:val="20"/>
          <w:szCs w:val="20"/>
          <w:lang w:val="x-none" w:eastAsia="cs-CZ"/>
        </w:rPr>
        <w:t>Článek 8</w:t>
      </w:r>
    </w:p>
    <w:p w14:paraId="38CD7ED9" w14:textId="031FB725" w:rsidR="008B2EBD" w:rsidRPr="001B7A2D" w:rsidRDefault="003E15E3" w:rsidP="00A13952">
      <w:pPr>
        <w:keepNext/>
        <w:widowControl w:val="0"/>
        <w:overflowPunct w:val="0"/>
        <w:autoSpaceDE w:val="0"/>
        <w:autoSpaceDN w:val="0"/>
        <w:adjustRightInd w:val="0"/>
        <w:spacing w:after="120" w:line="240" w:lineRule="auto"/>
        <w:jc w:val="center"/>
        <w:textAlignment w:val="baseline"/>
        <w:outlineLvl w:val="1"/>
        <w:rPr>
          <w:rFonts w:ascii="Arial" w:eastAsia="Times New Roman" w:hAnsi="Arial" w:cs="Arial"/>
          <w:b/>
          <w:snapToGrid w:val="0"/>
          <w:sz w:val="20"/>
          <w:szCs w:val="20"/>
          <w:lang w:val="x-none" w:eastAsia="cs-CZ"/>
        </w:rPr>
      </w:pPr>
      <w:r w:rsidRPr="001B7A2D">
        <w:rPr>
          <w:rFonts w:ascii="Arial" w:eastAsia="Times New Roman" w:hAnsi="Arial" w:cs="Arial"/>
          <w:b/>
          <w:snapToGrid w:val="0"/>
          <w:sz w:val="20"/>
          <w:szCs w:val="20"/>
          <w:lang w:eastAsia="cs-CZ"/>
        </w:rPr>
        <w:t>Ostatní s</w:t>
      </w:r>
      <w:r w:rsidR="008B2EBD" w:rsidRPr="001B7A2D">
        <w:rPr>
          <w:rFonts w:ascii="Arial" w:eastAsia="Times New Roman" w:hAnsi="Arial" w:cs="Arial"/>
          <w:b/>
          <w:snapToGrid w:val="0"/>
          <w:sz w:val="20"/>
          <w:szCs w:val="20"/>
          <w:lang w:val="x-none" w:eastAsia="cs-CZ"/>
        </w:rPr>
        <w:t>mluvní pokuty</w:t>
      </w:r>
    </w:p>
    <w:p w14:paraId="3E882592" w14:textId="77777777" w:rsidR="00A13952" w:rsidRPr="001B7A2D" w:rsidRDefault="00A13952" w:rsidP="00A13952">
      <w:pPr>
        <w:numPr>
          <w:ilvl w:val="0"/>
          <w:numId w:val="3"/>
        </w:numPr>
        <w:overflowPunct w:val="0"/>
        <w:autoSpaceDE w:val="0"/>
        <w:autoSpaceDN w:val="0"/>
        <w:adjustRightInd w:val="0"/>
        <w:spacing w:after="120" w:line="240" w:lineRule="auto"/>
        <w:ind w:left="567" w:hanging="567"/>
        <w:jc w:val="both"/>
        <w:textAlignment w:val="baseline"/>
        <w:rPr>
          <w:rFonts w:ascii="Arial" w:eastAsia="Times New Roman" w:hAnsi="Arial" w:cs="Arial"/>
          <w:snapToGrid w:val="0"/>
          <w:color w:val="000000"/>
          <w:sz w:val="20"/>
          <w:szCs w:val="20"/>
          <w:lang w:eastAsia="cs-CZ"/>
        </w:rPr>
      </w:pPr>
      <w:r w:rsidRPr="001B7A2D">
        <w:rPr>
          <w:rFonts w:ascii="Arial" w:eastAsia="Times New Roman" w:hAnsi="Arial" w:cs="Arial"/>
          <w:snapToGrid w:val="0"/>
          <w:color w:val="000000"/>
          <w:sz w:val="20"/>
          <w:szCs w:val="20"/>
          <w:lang w:eastAsia="cs-CZ"/>
        </w:rPr>
        <w:t xml:space="preserve">V případě, že </w:t>
      </w:r>
      <w:r w:rsidR="002E3EB6" w:rsidRPr="001B7A2D">
        <w:rPr>
          <w:rFonts w:ascii="Arial" w:eastAsia="Times New Roman" w:hAnsi="Arial" w:cs="Arial"/>
          <w:snapToGrid w:val="0"/>
          <w:color w:val="000000"/>
          <w:sz w:val="20"/>
          <w:szCs w:val="20"/>
          <w:lang w:eastAsia="cs-CZ"/>
        </w:rPr>
        <w:t>prodávající</w:t>
      </w:r>
      <w:r w:rsidRPr="001B7A2D">
        <w:rPr>
          <w:rFonts w:ascii="Arial" w:eastAsia="Times New Roman" w:hAnsi="Arial" w:cs="Arial"/>
          <w:snapToGrid w:val="0"/>
          <w:color w:val="000000"/>
          <w:sz w:val="20"/>
          <w:szCs w:val="20"/>
          <w:lang w:eastAsia="cs-CZ"/>
        </w:rPr>
        <w:t xml:space="preserve"> bude v prodlení s odevzdáním zboží v termínu stanoveném v </w:t>
      </w:r>
      <w:r w:rsidRPr="001B7A2D">
        <w:rPr>
          <w:rFonts w:ascii="Arial" w:eastAsia="Times New Roman" w:hAnsi="Arial" w:cs="Arial"/>
          <w:b/>
          <w:snapToGrid w:val="0"/>
          <w:color w:val="000000"/>
          <w:sz w:val="20"/>
          <w:szCs w:val="20"/>
          <w:lang w:eastAsia="cs-CZ"/>
        </w:rPr>
        <w:t>čl. 5</w:t>
      </w:r>
      <w:r w:rsidRPr="001B7A2D">
        <w:rPr>
          <w:rFonts w:ascii="Arial" w:eastAsia="Times New Roman" w:hAnsi="Arial" w:cs="Arial"/>
          <w:snapToGrid w:val="0"/>
          <w:color w:val="000000"/>
          <w:sz w:val="20"/>
          <w:szCs w:val="20"/>
          <w:lang w:eastAsia="cs-CZ"/>
        </w:rPr>
        <w:t xml:space="preserve"> této smlouvy je povinen zaplatit kupujícímu smluvní pokutu ve výši </w:t>
      </w:r>
      <w:r w:rsidR="00890BE6" w:rsidRPr="001B7A2D">
        <w:rPr>
          <w:rFonts w:ascii="Arial" w:eastAsia="Times New Roman" w:hAnsi="Arial" w:cs="Arial"/>
          <w:b/>
          <w:snapToGrid w:val="0"/>
          <w:color w:val="000000"/>
          <w:sz w:val="20"/>
          <w:szCs w:val="20"/>
          <w:lang w:eastAsia="cs-CZ"/>
        </w:rPr>
        <w:t>0,2</w:t>
      </w:r>
      <w:r w:rsidRPr="001B7A2D">
        <w:rPr>
          <w:rFonts w:ascii="Arial" w:eastAsia="Times New Roman" w:hAnsi="Arial" w:cs="Arial"/>
          <w:b/>
          <w:snapToGrid w:val="0"/>
          <w:color w:val="000000"/>
          <w:sz w:val="20"/>
          <w:szCs w:val="20"/>
          <w:lang w:eastAsia="cs-CZ"/>
        </w:rPr>
        <w:t xml:space="preserve"> % z</w:t>
      </w:r>
      <w:r w:rsidRPr="001B7A2D">
        <w:rPr>
          <w:rFonts w:ascii="Arial" w:eastAsia="Times New Roman" w:hAnsi="Arial" w:cs="Arial"/>
          <w:b/>
          <w:color w:val="FF0000"/>
          <w:sz w:val="20"/>
          <w:szCs w:val="20"/>
          <w:lang w:eastAsia="cs-CZ"/>
        </w:rPr>
        <w:t> </w:t>
      </w:r>
      <w:r w:rsidRPr="001B7A2D">
        <w:rPr>
          <w:rFonts w:ascii="Arial" w:eastAsia="Times New Roman" w:hAnsi="Arial" w:cs="Arial"/>
          <w:b/>
          <w:snapToGrid w:val="0"/>
          <w:color w:val="000000"/>
          <w:sz w:val="20"/>
          <w:szCs w:val="20"/>
          <w:lang w:eastAsia="cs-CZ"/>
        </w:rPr>
        <w:t>ceny celkem bez DPH</w:t>
      </w:r>
      <w:r w:rsidRPr="001B7A2D">
        <w:rPr>
          <w:rFonts w:ascii="Arial" w:eastAsia="Times New Roman" w:hAnsi="Arial" w:cs="Arial"/>
          <w:snapToGrid w:val="0"/>
          <w:color w:val="000000"/>
          <w:sz w:val="20"/>
          <w:szCs w:val="20"/>
          <w:lang w:eastAsia="cs-CZ"/>
        </w:rPr>
        <w:t xml:space="preserve"> za každý započatý den prodlení.</w:t>
      </w:r>
    </w:p>
    <w:p w14:paraId="08162A9C" w14:textId="77777777" w:rsidR="00A13952" w:rsidRPr="001B7A2D" w:rsidRDefault="00A13952" w:rsidP="002E3EB6">
      <w:pPr>
        <w:numPr>
          <w:ilvl w:val="0"/>
          <w:numId w:val="3"/>
        </w:numPr>
        <w:overflowPunct w:val="0"/>
        <w:autoSpaceDE w:val="0"/>
        <w:autoSpaceDN w:val="0"/>
        <w:adjustRightInd w:val="0"/>
        <w:spacing w:after="120" w:line="240" w:lineRule="auto"/>
        <w:ind w:left="567" w:hanging="567"/>
        <w:jc w:val="both"/>
        <w:textAlignment w:val="baseline"/>
        <w:rPr>
          <w:rFonts w:ascii="Arial" w:eastAsia="Times New Roman" w:hAnsi="Arial" w:cs="Arial"/>
          <w:snapToGrid w:val="0"/>
          <w:color w:val="000000"/>
          <w:sz w:val="20"/>
          <w:szCs w:val="20"/>
          <w:lang w:eastAsia="cs-CZ"/>
        </w:rPr>
      </w:pPr>
      <w:r w:rsidRPr="001B7A2D">
        <w:rPr>
          <w:rFonts w:ascii="Arial" w:eastAsia="Times New Roman" w:hAnsi="Arial" w:cs="Arial"/>
          <w:snapToGrid w:val="0"/>
          <w:color w:val="000000"/>
          <w:sz w:val="20"/>
          <w:szCs w:val="20"/>
          <w:lang w:eastAsia="cs-CZ"/>
        </w:rPr>
        <w:t xml:space="preserve">V případě, že kupující bude v prodlení s úhradou řádně vystavené faktury je povinen zaplatit </w:t>
      </w:r>
      <w:r w:rsidR="002E3EB6" w:rsidRPr="001B7A2D">
        <w:rPr>
          <w:rFonts w:ascii="Arial" w:eastAsia="Times New Roman" w:hAnsi="Arial" w:cs="Arial"/>
          <w:snapToGrid w:val="0"/>
          <w:color w:val="000000"/>
          <w:sz w:val="20"/>
          <w:szCs w:val="20"/>
          <w:lang w:eastAsia="cs-CZ"/>
        </w:rPr>
        <w:t>prodávajícímu</w:t>
      </w:r>
      <w:r w:rsidRPr="001B7A2D">
        <w:rPr>
          <w:rFonts w:ascii="Arial" w:eastAsia="Times New Roman" w:hAnsi="Arial" w:cs="Arial"/>
          <w:snapToGrid w:val="0"/>
          <w:color w:val="000000"/>
          <w:sz w:val="20"/>
          <w:szCs w:val="20"/>
          <w:lang w:eastAsia="cs-CZ"/>
        </w:rPr>
        <w:t xml:space="preserve"> smluvní pokutu ve výši </w:t>
      </w:r>
      <w:r w:rsidR="00890BE6" w:rsidRPr="001B7A2D">
        <w:rPr>
          <w:rFonts w:ascii="Arial" w:eastAsia="Times New Roman" w:hAnsi="Arial" w:cs="Arial"/>
          <w:b/>
          <w:snapToGrid w:val="0"/>
          <w:color w:val="000000"/>
          <w:sz w:val="20"/>
          <w:szCs w:val="20"/>
          <w:lang w:eastAsia="cs-CZ"/>
        </w:rPr>
        <w:t>0,2</w:t>
      </w:r>
      <w:r w:rsidR="00F352C7" w:rsidRPr="001B7A2D">
        <w:rPr>
          <w:rFonts w:ascii="Arial" w:eastAsia="Times New Roman" w:hAnsi="Arial" w:cs="Arial"/>
          <w:b/>
          <w:snapToGrid w:val="0"/>
          <w:color w:val="000000"/>
          <w:sz w:val="20"/>
          <w:szCs w:val="20"/>
          <w:lang w:eastAsia="cs-CZ"/>
        </w:rPr>
        <w:t xml:space="preserve"> </w:t>
      </w:r>
      <w:r w:rsidRPr="001B7A2D">
        <w:rPr>
          <w:rFonts w:ascii="Arial" w:eastAsia="Times New Roman" w:hAnsi="Arial" w:cs="Arial"/>
          <w:b/>
          <w:snapToGrid w:val="0"/>
          <w:color w:val="000000"/>
          <w:sz w:val="20"/>
          <w:szCs w:val="20"/>
          <w:lang w:eastAsia="cs-CZ"/>
        </w:rPr>
        <w:t xml:space="preserve">% z dlužné částky </w:t>
      </w:r>
      <w:r w:rsidR="002E3EB6" w:rsidRPr="001B7A2D">
        <w:rPr>
          <w:rFonts w:ascii="Arial" w:eastAsia="Times New Roman" w:hAnsi="Arial" w:cs="Arial"/>
          <w:snapToGrid w:val="0"/>
          <w:color w:val="000000"/>
          <w:sz w:val="20"/>
          <w:szCs w:val="20"/>
          <w:lang w:eastAsia="cs-CZ"/>
        </w:rPr>
        <w:t>za každý započatý den prodlení, nejvýše však do celkové ceny takto nesplněné dodávky.</w:t>
      </w:r>
    </w:p>
    <w:p w14:paraId="556D4A9C" w14:textId="77777777" w:rsidR="008B2EBD" w:rsidRPr="001B7A2D" w:rsidRDefault="008B2EBD" w:rsidP="00A13952">
      <w:pPr>
        <w:widowControl w:val="0"/>
        <w:numPr>
          <w:ilvl w:val="0"/>
          <w:numId w:val="3"/>
        </w:numPr>
        <w:overflowPunct w:val="0"/>
        <w:autoSpaceDE w:val="0"/>
        <w:autoSpaceDN w:val="0"/>
        <w:adjustRightInd w:val="0"/>
        <w:spacing w:after="120" w:line="240" w:lineRule="auto"/>
        <w:ind w:left="567" w:hanging="567"/>
        <w:jc w:val="both"/>
        <w:textAlignment w:val="baseline"/>
        <w:rPr>
          <w:rFonts w:ascii="Arial" w:eastAsia="Batang" w:hAnsi="Arial" w:cs="Arial"/>
          <w:sz w:val="20"/>
          <w:szCs w:val="20"/>
          <w:lang w:eastAsia="cs-CZ"/>
        </w:rPr>
      </w:pPr>
      <w:r w:rsidRPr="001B7A2D">
        <w:rPr>
          <w:rFonts w:ascii="Arial" w:eastAsia="Batang" w:hAnsi="Arial" w:cs="Arial"/>
          <w:sz w:val="20"/>
          <w:szCs w:val="20"/>
          <w:lang w:eastAsia="cs-CZ"/>
        </w:rPr>
        <w:t xml:space="preserve">Pro případ porušení uvedených smluvních povinností jsou mezi smluvními stranami sjednány dle </w:t>
      </w:r>
      <w:r w:rsidRPr="001B7A2D">
        <w:rPr>
          <w:rFonts w:ascii="Arial" w:eastAsia="Batang" w:hAnsi="Arial" w:cs="Arial"/>
          <w:b/>
          <w:sz w:val="20"/>
          <w:szCs w:val="20"/>
          <w:lang w:eastAsia="cs-CZ"/>
        </w:rPr>
        <w:t>§ 2048 a násl. OZ</w:t>
      </w:r>
      <w:r w:rsidRPr="001B7A2D">
        <w:rPr>
          <w:rFonts w:ascii="Arial" w:eastAsia="Batang" w:hAnsi="Arial" w:cs="Arial"/>
          <w:sz w:val="20"/>
          <w:szCs w:val="20"/>
          <w:lang w:eastAsia="cs-CZ"/>
        </w:rPr>
        <w:t xml:space="preserve"> tyto výše uvedené smluvní pokuty, jejichž sjednáním není dle </w:t>
      </w:r>
      <w:r w:rsidRPr="001B7A2D">
        <w:rPr>
          <w:rFonts w:ascii="Arial" w:eastAsia="Batang" w:hAnsi="Arial" w:cs="Arial"/>
          <w:b/>
          <w:sz w:val="20"/>
          <w:szCs w:val="20"/>
          <w:lang w:eastAsia="cs-CZ"/>
        </w:rPr>
        <w:t>§ 2050 OZ</w:t>
      </w:r>
      <w:r w:rsidRPr="001B7A2D">
        <w:rPr>
          <w:rFonts w:ascii="Arial" w:eastAsia="Batang" w:hAnsi="Arial" w:cs="Arial"/>
          <w:sz w:val="20"/>
          <w:szCs w:val="20"/>
          <w:lang w:eastAsia="cs-CZ"/>
        </w:rPr>
        <w:t xml:space="preserve"> dotčen nárok kupujícího na náhradu škody způsobené porušením povinnosti, zajištěné smluvní pokutou. </w:t>
      </w:r>
    </w:p>
    <w:p w14:paraId="5CD41564" w14:textId="77777777" w:rsidR="008B2EBD" w:rsidRPr="001B7A2D" w:rsidRDefault="008B2EBD" w:rsidP="00A13952">
      <w:pPr>
        <w:widowControl w:val="0"/>
        <w:numPr>
          <w:ilvl w:val="0"/>
          <w:numId w:val="3"/>
        </w:numPr>
        <w:overflowPunct w:val="0"/>
        <w:autoSpaceDE w:val="0"/>
        <w:autoSpaceDN w:val="0"/>
        <w:adjustRightInd w:val="0"/>
        <w:spacing w:after="120" w:line="240" w:lineRule="auto"/>
        <w:ind w:left="567" w:hanging="567"/>
        <w:jc w:val="both"/>
        <w:textAlignment w:val="baseline"/>
        <w:rPr>
          <w:rFonts w:ascii="Arial" w:eastAsia="Batang" w:hAnsi="Arial" w:cs="Arial"/>
          <w:sz w:val="20"/>
          <w:szCs w:val="20"/>
          <w:lang w:eastAsia="cs-CZ"/>
        </w:rPr>
      </w:pPr>
      <w:r w:rsidRPr="001B7A2D">
        <w:rPr>
          <w:rFonts w:ascii="Arial" w:eastAsia="Batang" w:hAnsi="Arial" w:cs="Arial"/>
          <w:sz w:val="20"/>
          <w:szCs w:val="20"/>
          <w:lang w:eastAsia="cs-CZ"/>
        </w:rPr>
        <w:t>Pohledávka kupujícího na zaplacení smluvní pokuty může být započítána s pohledávkou prodávajícího na zaplacení ceny.</w:t>
      </w:r>
    </w:p>
    <w:p w14:paraId="71104B01" w14:textId="41BD7F74" w:rsidR="005F2A66" w:rsidRPr="00A74872" w:rsidRDefault="008B2EBD" w:rsidP="00A74872">
      <w:pPr>
        <w:widowControl w:val="0"/>
        <w:numPr>
          <w:ilvl w:val="0"/>
          <w:numId w:val="3"/>
        </w:numPr>
        <w:overflowPunct w:val="0"/>
        <w:autoSpaceDE w:val="0"/>
        <w:autoSpaceDN w:val="0"/>
        <w:adjustRightInd w:val="0"/>
        <w:spacing w:after="0" w:line="240" w:lineRule="auto"/>
        <w:ind w:left="567" w:hanging="567"/>
        <w:jc w:val="both"/>
        <w:textAlignment w:val="baseline"/>
        <w:rPr>
          <w:rFonts w:ascii="Arial" w:eastAsia="Batang" w:hAnsi="Arial" w:cs="Arial"/>
          <w:b/>
          <w:snapToGrid w:val="0"/>
          <w:color w:val="000000"/>
          <w:sz w:val="20"/>
          <w:szCs w:val="20"/>
          <w:lang w:eastAsia="cs-CZ"/>
        </w:rPr>
      </w:pPr>
      <w:r w:rsidRPr="001B7A2D">
        <w:rPr>
          <w:rFonts w:ascii="Arial" w:eastAsia="Batang" w:hAnsi="Arial" w:cs="Arial"/>
          <w:sz w:val="20"/>
          <w:szCs w:val="20"/>
          <w:lang w:eastAsia="cs-CZ"/>
        </w:rPr>
        <w:t>Strana povinná k uhrazení smluvní pokuty je povinna uhradit vyúčtované</w:t>
      </w:r>
      <w:r w:rsidRPr="001B7A2D">
        <w:rPr>
          <w:rFonts w:ascii="Arial" w:eastAsia="Batang" w:hAnsi="Arial" w:cs="Arial"/>
          <w:snapToGrid w:val="0"/>
          <w:color w:val="000000"/>
          <w:sz w:val="20"/>
          <w:szCs w:val="20"/>
          <w:lang w:eastAsia="cs-CZ"/>
        </w:rPr>
        <w:t xml:space="preserve"> sankce nejpozději do 15 dnů ode dne obdržení příslušného vyúčtování.  </w:t>
      </w:r>
    </w:p>
    <w:p w14:paraId="72942B22" w14:textId="77777777" w:rsidR="005F2A66" w:rsidRPr="001B7A2D" w:rsidRDefault="005F2A66" w:rsidP="006563E7">
      <w:pPr>
        <w:widowControl w:val="0"/>
        <w:spacing w:after="120" w:line="240" w:lineRule="auto"/>
        <w:rPr>
          <w:rFonts w:ascii="Arial" w:eastAsia="Batang" w:hAnsi="Arial" w:cs="Arial"/>
          <w:sz w:val="20"/>
          <w:szCs w:val="20"/>
          <w:lang w:eastAsia="cs-CZ"/>
        </w:rPr>
      </w:pPr>
    </w:p>
    <w:p w14:paraId="473F5EE5" w14:textId="77777777" w:rsidR="008B2EBD" w:rsidRPr="001B7A2D" w:rsidRDefault="008B2EBD" w:rsidP="006563E7">
      <w:pPr>
        <w:widowControl w:val="0"/>
        <w:overflowPunct w:val="0"/>
        <w:autoSpaceDE w:val="0"/>
        <w:autoSpaceDN w:val="0"/>
        <w:adjustRightInd w:val="0"/>
        <w:spacing w:after="120" w:line="240" w:lineRule="auto"/>
        <w:jc w:val="center"/>
        <w:textAlignment w:val="baseline"/>
        <w:outlineLvl w:val="1"/>
        <w:rPr>
          <w:rFonts w:ascii="Arial" w:eastAsia="Times New Roman" w:hAnsi="Arial" w:cs="Arial"/>
          <w:b/>
          <w:snapToGrid w:val="0"/>
          <w:sz w:val="20"/>
          <w:szCs w:val="20"/>
          <w:lang w:val="x-none" w:eastAsia="cs-CZ"/>
        </w:rPr>
      </w:pPr>
      <w:r w:rsidRPr="001B7A2D">
        <w:rPr>
          <w:rFonts w:ascii="Arial" w:eastAsia="Times New Roman" w:hAnsi="Arial" w:cs="Arial"/>
          <w:b/>
          <w:snapToGrid w:val="0"/>
          <w:sz w:val="20"/>
          <w:szCs w:val="20"/>
          <w:lang w:val="x-none" w:eastAsia="cs-CZ"/>
        </w:rPr>
        <w:t>Článek 9</w:t>
      </w:r>
    </w:p>
    <w:p w14:paraId="65285E97" w14:textId="77777777" w:rsidR="008B2EBD" w:rsidRPr="001B7A2D" w:rsidRDefault="008B2EBD" w:rsidP="006563E7">
      <w:pPr>
        <w:widowControl w:val="0"/>
        <w:overflowPunct w:val="0"/>
        <w:autoSpaceDE w:val="0"/>
        <w:autoSpaceDN w:val="0"/>
        <w:adjustRightInd w:val="0"/>
        <w:spacing w:after="120" w:line="240" w:lineRule="auto"/>
        <w:jc w:val="center"/>
        <w:textAlignment w:val="baseline"/>
        <w:outlineLvl w:val="1"/>
        <w:rPr>
          <w:rFonts w:ascii="Arial" w:eastAsia="Times New Roman" w:hAnsi="Arial" w:cs="Arial"/>
          <w:b/>
          <w:snapToGrid w:val="0"/>
          <w:sz w:val="20"/>
          <w:szCs w:val="20"/>
          <w:lang w:val="x-none" w:eastAsia="cs-CZ"/>
        </w:rPr>
      </w:pPr>
      <w:r w:rsidRPr="001B7A2D">
        <w:rPr>
          <w:rFonts w:ascii="Arial" w:eastAsia="Times New Roman" w:hAnsi="Arial" w:cs="Arial"/>
          <w:b/>
          <w:snapToGrid w:val="0"/>
          <w:sz w:val="20"/>
          <w:szCs w:val="20"/>
          <w:lang w:val="x-none" w:eastAsia="cs-CZ"/>
        </w:rPr>
        <w:t>Podstatné porušení smlouvy</w:t>
      </w:r>
    </w:p>
    <w:p w14:paraId="4AD478FA" w14:textId="4E99EAE2" w:rsidR="0087707F" w:rsidRPr="005322A4" w:rsidRDefault="008B2EBD" w:rsidP="0032050E">
      <w:pPr>
        <w:widowControl w:val="0"/>
        <w:numPr>
          <w:ilvl w:val="0"/>
          <w:numId w:val="21"/>
        </w:numPr>
        <w:spacing w:after="120" w:line="240" w:lineRule="auto"/>
        <w:ind w:left="567" w:hanging="567"/>
        <w:jc w:val="both"/>
        <w:rPr>
          <w:rFonts w:ascii="Arial" w:eastAsia="Batang" w:hAnsi="Arial" w:cs="Arial"/>
          <w:b/>
          <w:sz w:val="20"/>
          <w:szCs w:val="20"/>
          <w:lang w:eastAsia="cs-CZ"/>
        </w:rPr>
      </w:pPr>
      <w:r w:rsidRPr="001B7A2D">
        <w:rPr>
          <w:rFonts w:ascii="Arial" w:eastAsia="Batang" w:hAnsi="Arial" w:cs="Arial"/>
          <w:sz w:val="20"/>
          <w:szCs w:val="20"/>
          <w:lang w:eastAsia="cs-CZ"/>
        </w:rPr>
        <w:t xml:space="preserve">Nesplnění dodací lhůty, dle </w:t>
      </w:r>
      <w:r w:rsidRPr="001B7A2D">
        <w:rPr>
          <w:rFonts w:ascii="Arial" w:eastAsia="Batang" w:hAnsi="Arial" w:cs="Arial"/>
          <w:b/>
          <w:sz w:val="20"/>
          <w:szCs w:val="20"/>
          <w:lang w:eastAsia="cs-CZ"/>
        </w:rPr>
        <w:t>článku 5</w:t>
      </w:r>
      <w:r w:rsidRPr="001B7A2D">
        <w:rPr>
          <w:rFonts w:ascii="Arial" w:eastAsia="Batang" w:hAnsi="Arial" w:cs="Arial"/>
          <w:sz w:val="20"/>
          <w:szCs w:val="20"/>
          <w:lang w:eastAsia="cs-CZ"/>
        </w:rPr>
        <w:t xml:space="preserve">, se považuje za podstatné porušení této smlouvy s důsledky podle ustanovení </w:t>
      </w:r>
      <w:r w:rsidRPr="001B7A2D">
        <w:rPr>
          <w:rFonts w:ascii="Arial" w:eastAsia="Batang" w:hAnsi="Arial" w:cs="Arial"/>
          <w:b/>
          <w:sz w:val="20"/>
          <w:szCs w:val="20"/>
          <w:lang w:eastAsia="cs-CZ"/>
        </w:rPr>
        <w:t>§ 2001 OZ</w:t>
      </w:r>
      <w:r w:rsidRPr="001B7A2D">
        <w:rPr>
          <w:rFonts w:ascii="Arial" w:eastAsia="Batang" w:hAnsi="Arial" w:cs="Arial"/>
          <w:sz w:val="20"/>
          <w:szCs w:val="20"/>
          <w:lang w:eastAsia="cs-CZ"/>
        </w:rPr>
        <w:t>, tj. kupující může</w:t>
      </w:r>
      <w:r w:rsidR="0032050E" w:rsidRPr="001B7A2D">
        <w:rPr>
          <w:rFonts w:ascii="Arial" w:eastAsia="Batang" w:hAnsi="Arial" w:cs="Arial"/>
          <w:sz w:val="20"/>
          <w:szCs w:val="20"/>
          <w:lang w:eastAsia="cs-CZ"/>
        </w:rPr>
        <w:t xml:space="preserve"> od smlouvy okamžitě odstou</w:t>
      </w:r>
      <w:r w:rsidR="0032050E">
        <w:rPr>
          <w:rFonts w:ascii="Arial" w:eastAsia="Batang" w:hAnsi="Arial" w:cs="Arial"/>
          <w:sz w:val="20"/>
          <w:szCs w:val="20"/>
          <w:lang w:eastAsia="cs-CZ"/>
        </w:rPr>
        <w:t>pit.</w:t>
      </w:r>
    </w:p>
    <w:p w14:paraId="67000C58" w14:textId="7AFB712F" w:rsidR="00F21247" w:rsidRPr="005322A4" w:rsidRDefault="00F21247" w:rsidP="005322A4">
      <w:pPr>
        <w:widowControl w:val="0"/>
        <w:numPr>
          <w:ilvl w:val="0"/>
          <w:numId w:val="21"/>
        </w:numPr>
        <w:spacing w:after="120" w:line="240" w:lineRule="auto"/>
        <w:ind w:left="567" w:hanging="567"/>
        <w:jc w:val="both"/>
        <w:rPr>
          <w:rFonts w:ascii="Arial" w:hAnsi="Arial" w:cs="Arial"/>
          <w:b/>
          <w:snapToGrid w:val="0"/>
          <w:color w:val="000000"/>
          <w:sz w:val="20"/>
          <w:szCs w:val="20"/>
        </w:rPr>
      </w:pPr>
      <w:r w:rsidRPr="005322A4">
        <w:rPr>
          <w:rFonts w:ascii="Arial" w:hAnsi="Arial" w:cs="Arial"/>
          <w:snapToGrid w:val="0"/>
          <w:color w:val="000000"/>
          <w:sz w:val="20"/>
          <w:szCs w:val="20"/>
        </w:rPr>
        <w:t xml:space="preserve">Nesplnění lhůty dle článku </w:t>
      </w:r>
      <w:r w:rsidR="004D0B7F" w:rsidRPr="005322A4">
        <w:rPr>
          <w:rFonts w:ascii="Arial" w:hAnsi="Arial" w:cs="Arial"/>
          <w:snapToGrid w:val="0"/>
          <w:color w:val="000000"/>
          <w:sz w:val="20"/>
          <w:szCs w:val="20"/>
        </w:rPr>
        <w:t>7</w:t>
      </w:r>
      <w:r w:rsidRPr="005322A4">
        <w:rPr>
          <w:rFonts w:ascii="Arial" w:hAnsi="Arial" w:cs="Arial"/>
          <w:snapToGrid w:val="0"/>
          <w:color w:val="000000"/>
          <w:sz w:val="20"/>
          <w:szCs w:val="20"/>
        </w:rPr>
        <w:t xml:space="preserve"> se považuje za podstatné porušení této smlouvy s důsledky podle ustanovení </w:t>
      </w:r>
      <w:r w:rsidRPr="005322A4">
        <w:rPr>
          <w:rFonts w:ascii="Arial" w:hAnsi="Arial" w:cs="Arial"/>
          <w:b/>
          <w:snapToGrid w:val="0"/>
          <w:color w:val="000000"/>
          <w:sz w:val="20"/>
          <w:szCs w:val="20"/>
        </w:rPr>
        <w:t>§ 2001 OZ</w:t>
      </w:r>
      <w:r w:rsidRPr="005322A4">
        <w:rPr>
          <w:rFonts w:ascii="Arial" w:hAnsi="Arial" w:cs="Arial"/>
          <w:snapToGrid w:val="0"/>
          <w:color w:val="000000"/>
          <w:sz w:val="20"/>
          <w:szCs w:val="20"/>
        </w:rPr>
        <w:t xml:space="preserve">, tj. objednatel může od smlouvy okamžitě odstoupit. Odstoupení od smlouvy se nedotýká práva na zaplacení smluvní pokuty a práva na náhradu škody ve smyslu </w:t>
      </w:r>
      <w:r w:rsidRPr="005322A4">
        <w:rPr>
          <w:rFonts w:ascii="Arial" w:hAnsi="Arial" w:cs="Arial"/>
          <w:b/>
          <w:snapToGrid w:val="0"/>
          <w:color w:val="000000"/>
          <w:sz w:val="20"/>
          <w:szCs w:val="20"/>
        </w:rPr>
        <w:t>§ 2005 OZ</w:t>
      </w:r>
      <w:r w:rsidRPr="005322A4">
        <w:rPr>
          <w:rFonts w:ascii="Arial" w:hAnsi="Arial" w:cs="Arial"/>
          <w:snapToGrid w:val="0"/>
          <w:color w:val="000000"/>
          <w:sz w:val="20"/>
          <w:szCs w:val="20"/>
        </w:rPr>
        <w:t xml:space="preserve">. </w:t>
      </w:r>
    </w:p>
    <w:p w14:paraId="07E66E34" w14:textId="77777777" w:rsidR="00F21247" w:rsidRPr="005322A4" w:rsidRDefault="00F21247" w:rsidP="005322A4">
      <w:pPr>
        <w:widowControl w:val="0"/>
        <w:numPr>
          <w:ilvl w:val="0"/>
          <w:numId w:val="21"/>
        </w:numPr>
        <w:spacing w:after="120" w:line="240" w:lineRule="auto"/>
        <w:ind w:left="567" w:hanging="567"/>
        <w:jc w:val="both"/>
        <w:rPr>
          <w:rFonts w:ascii="Arial" w:hAnsi="Arial" w:cs="Arial"/>
          <w:b/>
          <w:snapToGrid w:val="0"/>
          <w:color w:val="000000"/>
          <w:sz w:val="20"/>
          <w:szCs w:val="20"/>
        </w:rPr>
      </w:pPr>
      <w:r w:rsidRPr="005322A4">
        <w:rPr>
          <w:rFonts w:ascii="Arial" w:hAnsi="Arial" w:cs="Arial"/>
          <w:snapToGrid w:val="0"/>
          <w:color w:val="000000"/>
          <w:sz w:val="20"/>
          <w:szCs w:val="20"/>
        </w:rPr>
        <w:t>Za podstatné nesplnění smluvních povinností je na jedné straně považováno nedodržování časových termínů pro rychlost zásahu či opravy a na druhé straně nedodržení splatnosti vystavené faktury.</w:t>
      </w:r>
    </w:p>
    <w:p w14:paraId="03BB9B46" w14:textId="27452755" w:rsidR="00206117" w:rsidRDefault="00F21247" w:rsidP="00AD4971">
      <w:pPr>
        <w:widowControl w:val="0"/>
        <w:numPr>
          <w:ilvl w:val="0"/>
          <w:numId w:val="21"/>
        </w:numPr>
        <w:spacing w:after="240" w:line="240" w:lineRule="auto"/>
        <w:ind w:left="567" w:hanging="567"/>
        <w:jc w:val="both"/>
        <w:rPr>
          <w:rFonts w:ascii="Arial" w:hAnsi="Arial" w:cs="Arial"/>
          <w:snapToGrid w:val="0"/>
          <w:color w:val="000000"/>
          <w:sz w:val="20"/>
          <w:szCs w:val="20"/>
        </w:rPr>
      </w:pPr>
      <w:r w:rsidRPr="005322A4">
        <w:rPr>
          <w:rFonts w:ascii="Arial" w:hAnsi="Arial" w:cs="Arial"/>
          <w:snapToGrid w:val="0"/>
          <w:color w:val="000000"/>
          <w:sz w:val="20"/>
          <w:szCs w:val="20"/>
        </w:rPr>
        <w:t>Písemná forma odstoupení od smlouvy nemá žádný odkladný či rušící vliv na nutnost korektního vypořádání veškerých vzájemných závazků z této smlouvy plynoucích.</w:t>
      </w:r>
    </w:p>
    <w:p w14:paraId="2302A519" w14:textId="77777777" w:rsidR="00206117" w:rsidRDefault="00206117">
      <w:pPr>
        <w:spacing w:after="0" w:line="240" w:lineRule="auto"/>
        <w:rPr>
          <w:rFonts w:ascii="Arial" w:hAnsi="Arial" w:cs="Arial"/>
          <w:snapToGrid w:val="0"/>
          <w:color w:val="000000"/>
          <w:sz w:val="20"/>
          <w:szCs w:val="20"/>
        </w:rPr>
      </w:pPr>
      <w:r>
        <w:rPr>
          <w:rFonts w:ascii="Arial" w:hAnsi="Arial" w:cs="Arial"/>
          <w:snapToGrid w:val="0"/>
          <w:color w:val="000000"/>
          <w:sz w:val="20"/>
          <w:szCs w:val="20"/>
        </w:rPr>
        <w:br w:type="page"/>
      </w:r>
    </w:p>
    <w:p w14:paraId="42CC00BD" w14:textId="77777777" w:rsidR="0058431A" w:rsidRPr="00AD4971" w:rsidRDefault="0058431A" w:rsidP="00206117">
      <w:pPr>
        <w:widowControl w:val="0"/>
        <w:spacing w:after="240" w:line="240" w:lineRule="auto"/>
        <w:ind w:left="567"/>
        <w:jc w:val="both"/>
        <w:rPr>
          <w:rFonts w:ascii="Arial" w:hAnsi="Arial" w:cs="Arial"/>
          <w:b/>
          <w:snapToGrid w:val="0"/>
          <w:color w:val="000000"/>
          <w:sz w:val="20"/>
          <w:szCs w:val="20"/>
        </w:rPr>
      </w:pPr>
    </w:p>
    <w:p w14:paraId="4DD1C575" w14:textId="77777777" w:rsidR="008B2EBD" w:rsidRPr="009853F4" w:rsidRDefault="008B2EBD" w:rsidP="006563E7">
      <w:pPr>
        <w:widowControl w:val="0"/>
        <w:spacing w:after="120" w:line="240" w:lineRule="auto"/>
        <w:jc w:val="center"/>
        <w:rPr>
          <w:rFonts w:ascii="Arial" w:eastAsia="Batang" w:hAnsi="Arial" w:cs="Arial"/>
          <w:b/>
          <w:sz w:val="20"/>
          <w:szCs w:val="20"/>
          <w:lang w:eastAsia="cs-CZ"/>
        </w:rPr>
      </w:pPr>
      <w:r w:rsidRPr="009853F4">
        <w:rPr>
          <w:rFonts w:ascii="Arial" w:eastAsia="Batang" w:hAnsi="Arial" w:cs="Arial"/>
          <w:b/>
          <w:sz w:val="20"/>
          <w:szCs w:val="20"/>
          <w:lang w:eastAsia="cs-CZ"/>
        </w:rPr>
        <w:t>Článek 10</w:t>
      </w:r>
    </w:p>
    <w:p w14:paraId="0390F405" w14:textId="77777777" w:rsidR="008B2EBD" w:rsidRPr="009853F4" w:rsidRDefault="00AE6ED9" w:rsidP="006563E7">
      <w:pPr>
        <w:widowControl w:val="0"/>
        <w:overflowPunct w:val="0"/>
        <w:autoSpaceDE w:val="0"/>
        <w:autoSpaceDN w:val="0"/>
        <w:adjustRightInd w:val="0"/>
        <w:spacing w:after="120" w:line="240" w:lineRule="auto"/>
        <w:jc w:val="center"/>
        <w:textAlignment w:val="baseline"/>
        <w:outlineLvl w:val="1"/>
        <w:rPr>
          <w:rFonts w:ascii="Arial" w:eastAsia="Times New Roman" w:hAnsi="Arial" w:cs="Arial"/>
          <w:b/>
          <w:snapToGrid w:val="0"/>
          <w:sz w:val="20"/>
          <w:szCs w:val="20"/>
          <w:lang w:eastAsia="cs-CZ"/>
        </w:rPr>
      </w:pPr>
      <w:r w:rsidRPr="009853F4">
        <w:rPr>
          <w:rFonts w:ascii="Arial" w:eastAsia="Times New Roman" w:hAnsi="Arial" w:cs="Arial"/>
          <w:b/>
          <w:snapToGrid w:val="0"/>
          <w:sz w:val="20"/>
          <w:szCs w:val="20"/>
          <w:lang w:eastAsia="cs-CZ"/>
        </w:rPr>
        <w:t>Další ujednání</w:t>
      </w:r>
    </w:p>
    <w:p w14:paraId="6AEE2779" w14:textId="0FA3FFEA" w:rsidR="008B2EBD" w:rsidRPr="009853F4" w:rsidRDefault="008B2EBD" w:rsidP="00125D00">
      <w:pPr>
        <w:widowControl w:val="0"/>
        <w:numPr>
          <w:ilvl w:val="1"/>
          <w:numId w:val="20"/>
        </w:numPr>
        <w:tabs>
          <w:tab w:val="num" w:pos="567"/>
        </w:tabs>
        <w:overflowPunct w:val="0"/>
        <w:autoSpaceDE w:val="0"/>
        <w:autoSpaceDN w:val="0"/>
        <w:adjustRightInd w:val="0"/>
        <w:spacing w:after="120" w:line="240" w:lineRule="auto"/>
        <w:ind w:left="567" w:hanging="567"/>
        <w:jc w:val="both"/>
        <w:textAlignment w:val="baseline"/>
        <w:rPr>
          <w:rFonts w:ascii="Arial" w:eastAsia="Batang" w:hAnsi="Arial" w:cs="Arial"/>
          <w:b/>
          <w:sz w:val="20"/>
          <w:szCs w:val="20"/>
          <w:lang w:eastAsia="cs-CZ"/>
        </w:rPr>
      </w:pPr>
      <w:r w:rsidRPr="009853F4">
        <w:rPr>
          <w:rFonts w:ascii="Arial" w:eastAsia="Batang" w:hAnsi="Arial" w:cs="Arial"/>
          <w:sz w:val="20"/>
          <w:szCs w:val="20"/>
          <w:lang w:eastAsia="cs-CZ"/>
        </w:rPr>
        <w:t>Prodávající potvrzuje, že se v plném rozsahu seznámil s rozsahem a povahou dodávky</w:t>
      </w:r>
      <w:r w:rsidR="00C12492">
        <w:rPr>
          <w:rFonts w:ascii="Arial" w:eastAsia="Batang" w:hAnsi="Arial" w:cs="Arial"/>
          <w:sz w:val="20"/>
          <w:szCs w:val="20"/>
          <w:lang w:eastAsia="cs-CZ"/>
        </w:rPr>
        <w:t xml:space="preserve"> zboží, poskytnutím </w:t>
      </w:r>
      <w:r w:rsidR="00542A75">
        <w:rPr>
          <w:rFonts w:ascii="Arial" w:eastAsia="Batang" w:hAnsi="Arial" w:cs="Arial"/>
          <w:sz w:val="20"/>
          <w:szCs w:val="20"/>
          <w:lang w:eastAsia="cs-CZ"/>
        </w:rPr>
        <w:t>a povahou servisních služeb a dodávkou náhradních dílů.</w:t>
      </w:r>
      <w:r w:rsidRPr="009853F4">
        <w:rPr>
          <w:rFonts w:ascii="Arial" w:eastAsia="Batang" w:hAnsi="Arial" w:cs="Arial"/>
          <w:sz w:val="20"/>
          <w:szCs w:val="20"/>
          <w:lang w:eastAsia="cs-CZ"/>
        </w:rPr>
        <w:t xml:space="preserve"> </w:t>
      </w:r>
      <w:r w:rsidR="00542A75">
        <w:rPr>
          <w:rFonts w:ascii="Arial" w:eastAsia="Batang" w:hAnsi="Arial" w:cs="Arial"/>
          <w:sz w:val="20"/>
          <w:szCs w:val="20"/>
          <w:lang w:eastAsia="cs-CZ"/>
        </w:rPr>
        <w:t>Ź</w:t>
      </w:r>
      <w:r w:rsidRPr="009853F4">
        <w:rPr>
          <w:rFonts w:ascii="Arial" w:eastAsia="Batang" w:hAnsi="Arial" w:cs="Arial"/>
          <w:sz w:val="20"/>
          <w:szCs w:val="20"/>
          <w:lang w:eastAsia="cs-CZ"/>
        </w:rPr>
        <w:t xml:space="preserve">e jsou mu známy veškeré technické, kvalitativní a jiné podmínky nezbytné k realizaci dodávky </w:t>
      </w:r>
      <w:r w:rsidR="00542A75">
        <w:rPr>
          <w:rFonts w:ascii="Arial" w:eastAsia="Batang" w:hAnsi="Arial" w:cs="Arial"/>
          <w:sz w:val="20"/>
          <w:szCs w:val="20"/>
          <w:lang w:eastAsia="cs-CZ"/>
        </w:rPr>
        <w:t xml:space="preserve">zboží, poskytnutí servisních služeb a dodávek náhradních dílů </w:t>
      </w:r>
      <w:r w:rsidRPr="009853F4">
        <w:rPr>
          <w:rFonts w:ascii="Arial" w:eastAsia="Batang" w:hAnsi="Arial" w:cs="Arial"/>
          <w:sz w:val="20"/>
          <w:szCs w:val="20"/>
          <w:lang w:eastAsia="cs-CZ"/>
        </w:rPr>
        <w:t xml:space="preserve">a že disponuje takovými kapacitami a odbornými znalostmi, které jsou k realizaci dodávky </w:t>
      </w:r>
      <w:r w:rsidR="00542A75">
        <w:rPr>
          <w:rFonts w:ascii="Arial" w:eastAsia="Batang" w:hAnsi="Arial" w:cs="Arial"/>
          <w:sz w:val="20"/>
          <w:szCs w:val="20"/>
          <w:lang w:eastAsia="cs-CZ"/>
        </w:rPr>
        <w:t xml:space="preserve">zboží, poskytnutí servisních služeb a dodávek náhradních dílů </w:t>
      </w:r>
      <w:r w:rsidRPr="009853F4">
        <w:rPr>
          <w:rFonts w:ascii="Arial" w:eastAsia="Batang" w:hAnsi="Arial" w:cs="Arial"/>
          <w:sz w:val="20"/>
          <w:szCs w:val="20"/>
          <w:lang w:eastAsia="cs-CZ"/>
        </w:rPr>
        <w:t xml:space="preserve">nezbytné. Současně prodávající prohlašuje, že na sebe přebírá nebezpečí změny okolností ve smyslu </w:t>
      </w:r>
      <w:r w:rsidRPr="009853F4">
        <w:rPr>
          <w:rFonts w:ascii="Arial" w:eastAsia="Batang" w:hAnsi="Arial" w:cs="Arial"/>
          <w:b/>
          <w:sz w:val="20"/>
          <w:szCs w:val="20"/>
          <w:lang w:eastAsia="cs-CZ"/>
        </w:rPr>
        <w:t>§ 1765 OZ</w:t>
      </w:r>
      <w:r w:rsidRPr="009853F4">
        <w:rPr>
          <w:rFonts w:ascii="Arial" w:eastAsia="Batang" w:hAnsi="Arial" w:cs="Arial"/>
          <w:sz w:val="20"/>
          <w:szCs w:val="20"/>
          <w:lang w:eastAsia="cs-CZ"/>
        </w:rPr>
        <w:t>.</w:t>
      </w:r>
    </w:p>
    <w:p w14:paraId="4D6D4DFC" w14:textId="77777777" w:rsidR="008B2EBD" w:rsidRPr="009853F4" w:rsidRDefault="008B2EBD" w:rsidP="006563E7">
      <w:pPr>
        <w:widowControl w:val="0"/>
        <w:numPr>
          <w:ilvl w:val="1"/>
          <w:numId w:val="20"/>
        </w:numPr>
        <w:tabs>
          <w:tab w:val="num" w:pos="567"/>
        </w:tabs>
        <w:overflowPunct w:val="0"/>
        <w:autoSpaceDE w:val="0"/>
        <w:autoSpaceDN w:val="0"/>
        <w:adjustRightInd w:val="0"/>
        <w:spacing w:after="120" w:line="240" w:lineRule="auto"/>
        <w:ind w:left="567" w:hanging="567"/>
        <w:jc w:val="both"/>
        <w:textAlignment w:val="baseline"/>
        <w:rPr>
          <w:rFonts w:ascii="Arial" w:eastAsia="Batang" w:hAnsi="Arial" w:cs="Arial"/>
          <w:sz w:val="20"/>
          <w:szCs w:val="20"/>
          <w:lang w:eastAsia="cs-CZ"/>
        </w:rPr>
      </w:pPr>
      <w:r w:rsidRPr="009853F4">
        <w:rPr>
          <w:rFonts w:ascii="Arial" w:eastAsia="Batang" w:hAnsi="Arial" w:cs="Arial"/>
          <w:sz w:val="20"/>
          <w:szCs w:val="20"/>
          <w:lang w:eastAsia="cs-CZ"/>
        </w:rPr>
        <w:t>Prodávající prohlašuje, že se před uzavřením smlouvy nedopustil v souvislosti s poptávkov</w:t>
      </w:r>
      <w:r w:rsidR="00586648" w:rsidRPr="009853F4">
        <w:rPr>
          <w:rFonts w:ascii="Arial" w:eastAsia="Batang" w:hAnsi="Arial" w:cs="Arial"/>
          <w:sz w:val="20"/>
          <w:szCs w:val="20"/>
          <w:lang w:eastAsia="cs-CZ"/>
        </w:rPr>
        <w:t>ý</w:t>
      </w:r>
      <w:r w:rsidRPr="009853F4">
        <w:rPr>
          <w:rFonts w:ascii="Arial" w:eastAsia="Batang" w:hAnsi="Arial" w:cs="Arial"/>
          <w:sz w:val="20"/>
          <w:szCs w:val="20"/>
          <w:lang w:eastAsia="cs-CZ"/>
        </w:rPr>
        <w:t>m řízením sám nebo prostřednictvím jiné osoby žádného jednání, jež by odporovalo zákonu nebo dobrým mravům nebo by zákon obcházelo, zejména že nenabízel žádné výhody osobám podílejícím se na zadání veřejné zakázky, na kterou s ním zadavatel uzavřel smlouvu, a že se zejména ve vztahu k ostatním uchazečům nedopustil žádného jednání narušujícího hospodářskou soutěž.</w:t>
      </w:r>
    </w:p>
    <w:p w14:paraId="75558E4A" w14:textId="77777777" w:rsidR="008B2EBD" w:rsidRPr="009853F4" w:rsidRDefault="008B2EBD" w:rsidP="006563E7">
      <w:pPr>
        <w:widowControl w:val="0"/>
        <w:numPr>
          <w:ilvl w:val="1"/>
          <w:numId w:val="20"/>
        </w:numPr>
        <w:tabs>
          <w:tab w:val="num" w:pos="567"/>
        </w:tabs>
        <w:overflowPunct w:val="0"/>
        <w:autoSpaceDE w:val="0"/>
        <w:autoSpaceDN w:val="0"/>
        <w:adjustRightInd w:val="0"/>
        <w:spacing w:after="120" w:line="240" w:lineRule="auto"/>
        <w:ind w:left="567" w:hanging="567"/>
        <w:jc w:val="both"/>
        <w:textAlignment w:val="baseline"/>
        <w:rPr>
          <w:rFonts w:ascii="Arial" w:eastAsia="Batang" w:hAnsi="Arial" w:cs="Arial"/>
          <w:sz w:val="20"/>
          <w:szCs w:val="20"/>
          <w:lang w:eastAsia="cs-CZ"/>
        </w:rPr>
      </w:pPr>
      <w:r w:rsidRPr="009853F4">
        <w:rPr>
          <w:rFonts w:ascii="Arial" w:eastAsia="Batang" w:hAnsi="Arial" w:cs="Arial"/>
          <w:sz w:val="20"/>
          <w:szCs w:val="20"/>
          <w:lang w:eastAsia="cs-CZ"/>
        </w:rPr>
        <w:t>Prodávající prohlašuje, že i při plnění svého závazku bude respektovat obecně závazné předpisy a dodržovat zákaz jakékoli diskriminace zaměstnanců, zajistí rovné zacházení se zaměstnanci a neumožní výkon nelegální práce.</w:t>
      </w:r>
    </w:p>
    <w:p w14:paraId="6E40B39A" w14:textId="1AD8E5C6" w:rsidR="00101BD7" w:rsidRPr="00C12492" w:rsidRDefault="00101BD7" w:rsidP="00CD30E6">
      <w:pPr>
        <w:widowControl w:val="0"/>
        <w:numPr>
          <w:ilvl w:val="1"/>
          <w:numId w:val="20"/>
        </w:numPr>
        <w:tabs>
          <w:tab w:val="num" w:pos="567"/>
        </w:tabs>
        <w:overflowPunct w:val="0"/>
        <w:autoSpaceDE w:val="0"/>
        <w:autoSpaceDN w:val="0"/>
        <w:adjustRightInd w:val="0"/>
        <w:spacing w:after="120" w:line="240" w:lineRule="auto"/>
        <w:ind w:left="567" w:hanging="567"/>
        <w:jc w:val="both"/>
        <w:textAlignment w:val="baseline"/>
        <w:rPr>
          <w:rFonts w:ascii="Arial" w:eastAsia="Batang" w:hAnsi="Arial" w:cs="Arial"/>
          <w:sz w:val="20"/>
          <w:szCs w:val="20"/>
          <w:lang w:eastAsia="cs-CZ"/>
        </w:rPr>
      </w:pPr>
      <w:r w:rsidRPr="009853F4">
        <w:rPr>
          <w:rFonts w:ascii="Arial" w:eastAsia="Batang" w:hAnsi="Arial" w:cs="Arial"/>
          <w:sz w:val="20"/>
          <w:szCs w:val="20"/>
          <w:lang w:eastAsia="cs-CZ"/>
        </w:rPr>
        <w:t>Prodávající se zavazuje, že nebude plnění předmětu dodávky zboží, tak jak je definováno touto Smlouvou, realizovat v rozporu se zásadami sociální odpovědnosti, environmentální odpovědnosti a inovací ve smyslu zákona č. 134//2016 Sb., o zadávání veřejných zakázek v aktuálním znění. V rámci plnění předmětu Dodávky se tedy bude Prodávající v rámci svých reálných možností chovat tak, aby zohledňoval zachování rovných pracovních příležitostí, sociálního začleňování, důstojných pracovních podmínek a případně dalších sociálně relevantních hledisek, dále minimálního dopadu na životní prostředí, trvale udržitelného rozvoje, životní prostřední nezatěžujícího životního cyklu a případně dalších environmentálních hledisek a současně alternativy implementace nového nebo značně zlepšeného produktu, služby nebo postupu.</w:t>
      </w:r>
      <w:bookmarkStart w:id="11" w:name="_Ref60052496"/>
      <w:r w:rsidRPr="009853F4">
        <w:rPr>
          <w:rFonts w:ascii="Arial" w:eastAsia="Batang" w:hAnsi="Arial" w:cs="Arial"/>
          <w:sz w:val="20"/>
          <w:szCs w:val="20"/>
          <w:lang w:eastAsia="cs-CZ"/>
        </w:rPr>
        <w:t xml:space="preserve"> Prodávající prohlašuje, že si je vědom skutečnosti, že Kupující zadal veřejnou zakázku v souladu se zásadami sociálně odpovědného zadávání veřejných zakázek, </w:t>
      </w:r>
      <w:bookmarkEnd w:id="11"/>
      <w:r w:rsidRPr="009853F4">
        <w:rPr>
          <w:rFonts w:ascii="Arial" w:eastAsia="Batang" w:hAnsi="Arial" w:cs="Arial"/>
          <w:sz w:val="20"/>
          <w:szCs w:val="20"/>
          <w:lang w:eastAsia="cs-CZ"/>
        </w:rPr>
        <w:t>z tohoto důvodu se Prodávající zavazuje po celou dobu trvání Smlouvy zajistit důstojné pracovní podmínky a bezpečnost práce, dodržovat veškeré právní předpisy, zejména pak zákon č. 262/2006 Sb., zákoník práce, ve znění pozdějších předpisů (odměňování, pracovní doba, doba odpočinku mezi směnami, placené přesčasy) a zákon č. 435/2004 Sb., o zaměstnanosti, ve znění pozdějších předpisů, a to vůči všem osobám, které se na plnění Smlouvy podílejí a bez ohledu na to, zda bude Dodávka prováděna Prodávajícím či jeho poddodavatelem.</w:t>
      </w:r>
      <w:bookmarkStart w:id="12" w:name="_Ref60052532"/>
      <w:r w:rsidRPr="009853F4">
        <w:rPr>
          <w:rFonts w:ascii="Arial" w:eastAsia="Batang" w:hAnsi="Arial" w:cs="Arial"/>
          <w:sz w:val="20"/>
          <w:szCs w:val="20"/>
          <w:lang w:eastAsia="cs-CZ"/>
        </w:rPr>
        <w:t xml:space="preserve"> Prodávající je povinen po dobu trvání Smlouvy, na vyžádání Kupujícího, předložit čestné prohlášení, v němž uvede jmenný seznam všech svých zaměstnanců, agenturních zaměstnanců, živnostníků a dalších osob, které realizovaly Dodávku v uplynulém období. V čestném prohlášení musí být uvedeno, že všechny osoby v seznamu uvedené jsou vedeny v příslušných registrech, zejména živnostenském rejstříku, registru pojištěnců České správy sociálního zabezpečení a mají příslušná povolení k pobytu v České republice a k výkonu pracovní činnosti. Dále zde bude uvedeno, že všechny tyto osoby byly proškoleny z problematiky bezpečnosti a ochrany zdraví při práci a že jsou vybaveny osobními ochrannými pracovními prostředky dle účinné právní úpravy. Zároveň je Prodávající, na vyžádání Kupujícího, povinen předložit čestné prohlášení o včasném a úplném plnění veškerých svých závazků vůči poddodavatelům, jejichž prostřednictvím Dodávku realizuje. Prodávající bere na vědomí, že tato prohlášení je Kupující oprávněn poskytnout příslušným orgánům veřejné moci České republiky.</w:t>
      </w:r>
      <w:bookmarkEnd w:id="12"/>
      <w:r w:rsidRPr="009853F4">
        <w:rPr>
          <w:rFonts w:ascii="Arial" w:eastAsia="Batang" w:hAnsi="Arial" w:cs="Arial"/>
          <w:sz w:val="20"/>
          <w:szCs w:val="20"/>
          <w:lang w:eastAsia="cs-CZ"/>
        </w:rPr>
        <w:t xml:space="preserve"> Kupující je oprávněn průběžně kontrolovat dodržování povinností Prodávajícího, a to i přímo u pracovníků vykonávajících Dodávku, přičemž Prodávající je povinen tuto kontrolu umožnit, strpět a </w:t>
      </w:r>
      <w:r w:rsidRPr="00C12492">
        <w:rPr>
          <w:rFonts w:ascii="Arial" w:eastAsia="Batang" w:hAnsi="Arial" w:cs="Arial"/>
          <w:sz w:val="20"/>
          <w:szCs w:val="20"/>
          <w:lang w:eastAsia="cs-CZ"/>
        </w:rPr>
        <w:t>poskytnout Kupujícímu veškerou nezbytno</w:t>
      </w:r>
      <w:r w:rsidR="00CD30E6" w:rsidRPr="00C12492">
        <w:rPr>
          <w:rFonts w:ascii="Arial" w:eastAsia="Batang" w:hAnsi="Arial" w:cs="Arial"/>
          <w:sz w:val="20"/>
          <w:szCs w:val="20"/>
          <w:lang w:eastAsia="cs-CZ"/>
        </w:rPr>
        <w:t>u součinnost k jejímu provedení.</w:t>
      </w:r>
    </w:p>
    <w:p w14:paraId="0DF39548" w14:textId="3E58C7DA" w:rsidR="00206117" w:rsidRDefault="00206117">
      <w:pPr>
        <w:spacing w:after="0" w:line="240" w:lineRule="auto"/>
        <w:rPr>
          <w:rFonts w:ascii="Arial" w:eastAsia="Batang" w:hAnsi="Arial" w:cs="Arial"/>
          <w:sz w:val="20"/>
          <w:szCs w:val="20"/>
          <w:lang w:eastAsia="cs-CZ"/>
        </w:rPr>
      </w:pPr>
      <w:r>
        <w:rPr>
          <w:rFonts w:ascii="Arial" w:eastAsia="Batang" w:hAnsi="Arial" w:cs="Arial"/>
          <w:sz w:val="20"/>
          <w:szCs w:val="20"/>
          <w:lang w:eastAsia="cs-CZ"/>
        </w:rPr>
        <w:br w:type="page"/>
      </w:r>
    </w:p>
    <w:p w14:paraId="6EF7C8B1" w14:textId="77777777" w:rsidR="00C12492" w:rsidRPr="00C12492" w:rsidRDefault="00C12492" w:rsidP="00CD30E6">
      <w:pPr>
        <w:widowControl w:val="0"/>
        <w:numPr>
          <w:ilvl w:val="1"/>
          <w:numId w:val="20"/>
        </w:numPr>
        <w:tabs>
          <w:tab w:val="num" w:pos="567"/>
        </w:tabs>
        <w:overflowPunct w:val="0"/>
        <w:autoSpaceDE w:val="0"/>
        <w:autoSpaceDN w:val="0"/>
        <w:adjustRightInd w:val="0"/>
        <w:spacing w:after="120" w:line="240" w:lineRule="auto"/>
        <w:ind w:left="567" w:hanging="567"/>
        <w:jc w:val="both"/>
        <w:textAlignment w:val="baseline"/>
        <w:rPr>
          <w:rFonts w:ascii="Arial" w:eastAsia="Batang" w:hAnsi="Arial" w:cs="Arial"/>
          <w:sz w:val="20"/>
          <w:szCs w:val="20"/>
          <w:lang w:eastAsia="cs-CZ"/>
        </w:rPr>
        <w:sectPr w:rsidR="00C12492" w:rsidRPr="00C12492" w:rsidSect="00E97916">
          <w:headerReference w:type="default" r:id="rId9"/>
          <w:footerReference w:type="default" r:id="rId10"/>
          <w:pgSz w:w="11906" w:h="16838"/>
          <w:pgMar w:top="2127" w:right="1417" w:bottom="1418" w:left="1417" w:header="510" w:footer="653" w:gutter="0"/>
          <w:cols w:space="708"/>
          <w:docGrid w:linePitch="360"/>
        </w:sectPr>
      </w:pPr>
    </w:p>
    <w:p w14:paraId="02ED9FBD" w14:textId="3D59A8C5" w:rsidR="00A56DA1" w:rsidRPr="005322A4" w:rsidRDefault="00C12492" w:rsidP="005322A4">
      <w:pPr>
        <w:widowControl w:val="0"/>
        <w:numPr>
          <w:ilvl w:val="1"/>
          <w:numId w:val="20"/>
        </w:numPr>
        <w:tabs>
          <w:tab w:val="num" w:pos="567"/>
        </w:tabs>
        <w:overflowPunct w:val="0"/>
        <w:autoSpaceDE w:val="0"/>
        <w:autoSpaceDN w:val="0"/>
        <w:adjustRightInd w:val="0"/>
        <w:spacing w:after="120" w:line="240" w:lineRule="auto"/>
        <w:ind w:left="567" w:hanging="567"/>
        <w:jc w:val="both"/>
        <w:textAlignment w:val="baseline"/>
        <w:rPr>
          <w:rFonts w:ascii="Arial" w:hAnsi="Arial" w:cs="Arial"/>
          <w:sz w:val="20"/>
          <w:szCs w:val="20"/>
        </w:rPr>
      </w:pPr>
      <w:r w:rsidRPr="005322A4">
        <w:rPr>
          <w:rFonts w:ascii="Arial" w:hAnsi="Arial" w:cs="Arial"/>
          <w:sz w:val="20"/>
          <w:szCs w:val="20"/>
        </w:rPr>
        <w:lastRenderedPageBreak/>
        <w:t xml:space="preserve">Prodávající se zavazuje </w:t>
      </w:r>
      <w:r w:rsidR="00A56DA1" w:rsidRPr="005322A4">
        <w:rPr>
          <w:rFonts w:ascii="Arial" w:hAnsi="Arial" w:cs="Arial"/>
          <w:sz w:val="20"/>
          <w:szCs w:val="20"/>
        </w:rPr>
        <w:t>kdykoliv</w:t>
      </w:r>
      <w:r w:rsidRPr="005322A4">
        <w:rPr>
          <w:rFonts w:ascii="Arial" w:hAnsi="Arial" w:cs="Arial"/>
          <w:sz w:val="20"/>
          <w:szCs w:val="20"/>
        </w:rPr>
        <w:t xml:space="preserve"> v průběhu trvání této smlouvy, bez zbytečného odkladu, </w:t>
      </w:r>
      <w:r w:rsidR="00A56DA1" w:rsidRPr="005322A4">
        <w:rPr>
          <w:rFonts w:ascii="Arial" w:hAnsi="Arial" w:cs="Arial"/>
          <w:sz w:val="20"/>
          <w:szCs w:val="20"/>
        </w:rPr>
        <w:t xml:space="preserve">předložit </w:t>
      </w:r>
      <w:r w:rsidRPr="005322A4">
        <w:rPr>
          <w:rFonts w:ascii="Arial" w:hAnsi="Arial" w:cs="Arial"/>
          <w:sz w:val="20"/>
          <w:szCs w:val="20"/>
        </w:rPr>
        <w:t>k</w:t>
      </w:r>
      <w:r w:rsidR="00A56DA1" w:rsidRPr="005322A4">
        <w:rPr>
          <w:rFonts w:ascii="Arial" w:hAnsi="Arial" w:cs="Arial"/>
          <w:sz w:val="20"/>
          <w:szCs w:val="20"/>
        </w:rPr>
        <w:t xml:space="preserve">upujícímu na </w:t>
      </w:r>
      <w:r w:rsidRPr="005322A4">
        <w:rPr>
          <w:rFonts w:ascii="Arial" w:hAnsi="Arial" w:cs="Arial"/>
          <w:sz w:val="20"/>
          <w:szCs w:val="20"/>
        </w:rPr>
        <w:t xml:space="preserve">základě </w:t>
      </w:r>
      <w:r w:rsidR="00A56DA1" w:rsidRPr="005322A4">
        <w:rPr>
          <w:rFonts w:ascii="Arial" w:hAnsi="Arial" w:cs="Arial"/>
          <w:sz w:val="20"/>
          <w:szCs w:val="20"/>
        </w:rPr>
        <w:t>jeho žádost</w:t>
      </w:r>
      <w:r w:rsidRPr="005322A4">
        <w:rPr>
          <w:rFonts w:ascii="Arial" w:hAnsi="Arial" w:cs="Arial"/>
          <w:sz w:val="20"/>
          <w:szCs w:val="20"/>
        </w:rPr>
        <w:t xml:space="preserve">i, </w:t>
      </w:r>
      <w:r w:rsidR="00A56DA1" w:rsidRPr="005322A4">
        <w:rPr>
          <w:rFonts w:ascii="Arial" w:hAnsi="Arial" w:cs="Arial"/>
          <w:sz w:val="20"/>
          <w:szCs w:val="20"/>
        </w:rPr>
        <w:t>originály veškerých dokladů osvědčujících, že má sám, popř. prostřednictvím svého poddodavatele, všechna příslušná oprávnění nezby</w:t>
      </w:r>
      <w:r w:rsidR="00A56DA1" w:rsidRPr="005322A4">
        <w:rPr>
          <w:rFonts w:ascii="Arial" w:hAnsi="Arial" w:cs="Arial"/>
          <w:color w:val="3A4045"/>
          <w:sz w:val="20"/>
          <w:szCs w:val="20"/>
        </w:rPr>
        <w:t>t</w:t>
      </w:r>
      <w:r w:rsidR="00A56DA1" w:rsidRPr="005322A4">
        <w:rPr>
          <w:rFonts w:ascii="Arial" w:hAnsi="Arial" w:cs="Arial"/>
          <w:sz w:val="20"/>
          <w:szCs w:val="20"/>
        </w:rPr>
        <w:t xml:space="preserve">ná k dodání </w:t>
      </w:r>
      <w:r w:rsidRPr="005322A4">
        <w:rPr>
          <w:rFonts w:ascii="Arial" w:hAnsi="Arial" w:cs="Arial"/>
          <w:sz w:val="20"/>
          <w:szCs w:val="20"/>
        </w:rPr>
        <w:t>zb</w:t>
      </w:r>
      <w:r w:rsidR="00A56DA1" w:rsidRPr="005322A4">
        <w:rPr>
          <w:rFonts w:ascii="Arial" w:hAnsi="Arial" w:cs="Arial"/>
          <w:sz w:val="20"/>
          <w:szCs w:val="20"/>
        </w:rPr>
        <w:t>oží</w:t>
      </w:r>
      <w:r w:rsidRPr="005322A4">
        <w:rPr>
          <w:rFonts w:ascii="Arial" w:hAnsi="Arial" w:cs="Arial"/>
          <w:sz w:val="20"/>
          <w:szCs w:val="20"/>
        </w:rPr>
        <w:t xml:space="preserve"> a zajištění záručního servisu</w:t>
      </w:r>
      <w:r w:rsidR="00A56DA1" w:rsidRPr="005322A4">
        <w:rPr>
          <w:rFonts w:ascii="Arial" w:hAnsi="Arial" w:cs="Arial"/>
          <w:sz w:val="20"/>
          <w:szCs w:val="20"/>
        </w:rPr>
        <w:t xml:space="preserve">, a to zejména oprávnění a certifikáty požadované </w:t>
      </w:r>
      <w:r w:rsidRPr="005322A4">
        <w:rPr>
          <w:rFonts w:ascii="Arial" w:hAnsi="Arial" w:cs="Arial"/>
          <w:sz w:val="20"/>
          <w:szCs w:val="20"/>
        </w:rPr>
        <w:t>z</w:t>
      </w:r>
      <w:r w:rsidR="00A56DA1" w:rsidRPr="005322A4">
        <w:rPr>
          <w:rFonts w:ascii="Arial" w:hAnsi="Arial" w:cs="Arial"/>
          <w:sz w:val="20"/>
          <w:szCs w:val="20"/>
        </w:rPr>
        <w:t xml:space="preserve">adávací dokumentací. Prodávající je povinen udržovat veškerá taková oprávnění a certifikáty v platnosti po celou dobu platnosti </w:t>
      </w:r>
      <w:r w:rsidRPr="005322A4">
        <w:rPr>
          <w:rFonts w:ascii="Arial" w:hAnsi="Arial" w:cs="Arial"/>
          <w:sz w:val="20"/>
          <w:szCs w:val="20"/>
        </w:rPr>
        <w:t>této s</w:t>
      </w:r>
      <w:r w:rsidR="00A56DA1" w:rsidRPr="005322A4">
        <w:rPr>
          <w:rFonts w:ascii="Arial" w:hAnsi="Arial" w:cs="Arial"/>
          <w:sz w:val="20"/>
          <w:szCs w:val="20"/>
        </w:rPr>
        <w:t xml:space="preserve">mlouvy. V případě </w:t>
      </w:r>
      <w:r w:rsidRPr="005322A4">
        <w:rPr>
          <w:rFonts w:ascii="Arial" w:hAnsi="Arial" w:cs="Arial"/>
          <w:sz w:val="20"/>
          <w:szCs w:val="20"/>
        </w:rPr>
        <w:t>zjištění</w:t>
      </w:r>
      <w:r w:rsidR="00A56DA1" w:rsidRPr="005322A4">
        <w:rPr>
          <w:rFonts w:ascii="Arial" w:hAnsi="Arial" w:cs="Arial"/>
          <w:sz w:val="20"/>
          <w:szCs w:val="20"/>
        </w:rPr>
        <w:t xml:space="preserve"> </w:t>
      </w:r>
      <w:r w:rsidRPr="005322A4">
        <w:rPr>
          <w:rFonts w:ascii="Arial" w:hAnsi="Arial" w:cs="Arial"/>
          <w:sz w:val="20"/>
          <w:szCs w:val="20"/>
        </w:rPr>
        <w:t>jakéhokoliv nedostatku je k</w:t>
      </w:r>
      <w:r w:rsidR="00A56DA1" w:rsidRPr="005322A4">
        <w:rPr>
          <w:rFonts w:ascii="Arial" w:hAnsi="Arial" w:cs="Arial"/>
          <w:sz w:val="20"/>
          <w:szCs w:val="20"/>
        </w:rPr>
        <w:t xml:space="preserve">upující oprávněn vyzvat </w:t>
      </w:r>
      <w:r w:rsidRPr="005322A4">
        <w:rPr>
          <w:rFonts w:ascii="Arial" w:hAnsi="Arial" w:cs="Arial"/>
          <w:sz w:val="20"/>
          <w:szCs w:val="20"/>
        </w:rPr>
        <w:t>p</w:t>
      </w:r>
      <w:r w:rsidR="00A56DA1" w:rsidRPr="005322A4">
        <w:rPr>
          <w:rFonts w:ascii="Arial" w:hAnsi="Arial" w:cs="Arial"/>
          <w:sz w:val="20"/>
          <w:szCs w:val="20"/>
        </w:rPr>
        <w:t xml:space="preserve">rodávajícího k jeho odstranění a </w:t>
      </w:r>
      <w:r w:rsidRPr="005322A4">
        <w:rPr>
          <w:rFonts w:ascii="Arial" w:hAnsi="Arial" w:cs="Arial"/>
          <w:sz w:val="20"/>
          <w:szCs w:val="20"/>
        </w:rPr>
        <w:t>p</w:t>
      </w:r>
      <w:r w:rsidR="00A56DA1" w:rsidRPr="005322A4">
        <w:rPr>
          <w:rFonts w:ascii="Arial" w:hAnsi="Arial" w:cs="Arial"/>
          <w:sz w:val="20"/>
          <w:szCs w:val="20"/>
        </w:rPr>
        <w:t xml:space="preserve">rodávající je povinen nedostatek bezodkladně po doručení výzvy odstranit. Prodávající je povinen předložit </w:t>
      </w:r>
      <w:r w:rsidRPr="005322A4">
        <w:rPr>
          <w:rFonts w:ascii="Arial" w:hAnsi="Arial" w:cs="Arial"/>
          <w:sz w:val="20"/>
          <w:szCs w:val="20"/>
        </w:rPr>
        <w:t>k</w:t>
      </w:r>
      <w:r w:rsidR="00A56DA1" w:rsidRPr="005322A4">
        <w:rPr>
          <w:rFonts w:ascii="Arial" w:hAnsi="Arial" w:cs="Arial"/>
          <w:sz w:val="20"/>
          <w:szCs w:val="20"/>
        </w:rPr>
        <w:t xml:space="preserve">upujícímu originály dokladů do 3 (tří) pracovních dnů ode dne doručení žádosti </w:t>
      </w:r>
      <w:r w:rsidRPr="005322A4">
        <w:rPr>
          <w:rFonts w:ascii="Arial" w:hAnsi="Arial" w:cs="Arial"/>
          <w:sz w:val="20"/>
          <w:szCs w:val="20"/>
        </w:rPr>
        <w:t>k</w:t>
      </w:r>
      <w:r w:rsidR="00A56DA1" w:rsidRPr="005322A4">
        <w:rPr>
          <w:rFonts w:ascii="Arial" w:hAnsi="Arial" w:cs="Arial"/>
          <w:sz w:val="20"/>
          <w:szCs w:val="20"/>
        </w:rPr>
        <w:t>upujícího</w:t>
      </w:r>
      <w:r w:rsidRPr="005322A4">
        <w:rPr>
          <w:rFonts w:ascii="Arial" w:hAnsi="Arial" w:cs="Arial"/>
          <w:sz w:val="20"/>
          <w:szCs w:val="20"/>
        </w:rPr>
        <w:t>.</w:t>
      </w:r>
    </w:p>
    <w:p w14:paraId="43370B90" w14:textId="1C60AA9B" w:rsidR="000A496A" w:rsidRPr="009853F4" w:rsidRDefault="00101BD7" w:rsidP="00A56DA1">
      <w:pPr>
        <w:widowControl w:val="0"/>
        <w:numPr>
          <w:ilvl w:val="1"/>
          <w:numId w:val="20"/>
        </w:numPr>
        <w:tabs>
          <w:tab w:val="num" w:pos="567"/>
        </w:tabs>
        <w:overflowPunct w:val="0"/>
        <w:autoSpaceDE w:val="0"/>
        <w:autoSpaceDN w:val="0"/>
        <w:adjustRightInd w:val="0"/>
        <w:spacing w:after="0" w:line="240" w:lineRule="auto"/>
        <w:ind w:left="567" w:hanging="567"/>
        <w:jc w:val="both"/>
        <w:textAlignment w:val="baseline"/>
        <w:rPr>
          <w:rFonts w:ascii="Arial" w:eastAsia="Batang" w:hAnsi="Arial" w:cs="Arial"/>
          <w:sz w:val="20"/>
          <w:szCs w:val="20"/>
          <w:lang w:eastAsia="cs-CZ"/>
        </w:rPr>
      </w:pPr>
      <w:r w:rsidRPr="009853F4">
        <w:rPr>
          <w:rFonts w:ascii="Arial" w:eastAsia="Batang" w:hAnsi="Arial" w:cs="Arial"/>
          <w:sz w:val="20"/>
          <w:szCs w:val="20"/>
          <w:lang w:eastAsia="cs-CZ"/>
        </w:rPr>
        <w:t xml:space="preserve">Kterákoliv ze smluvních stran je oprávněna od smlouvy odstoupit v případě jejího podstatného porušení druhou smluvní stranou, za podmínek stanovených v </w:t>
      </w:r>
      <w:r w:rsidRPr="009853F4">
        <w:rPr>
          <w:rFonts w:ascii="Arial" w:eastAsia="Batang" w:hAnsi="Arial" w:cs="Arial"/>
          <w:b/>
          <w:sz w:val="20"/>
          <w:szCs w:val="20"/>
          <w:lang w:eastAsia="cs-CZ"/>
        </w:rPr>
        <w:t>§ 2002 OZ</w:t>
      </w:r>
      <w:r w:rsidRPr="009853F4">
        <w:rPr>
          <w:rFonts w:ascii="Arial" w:eastAsia="Batang" w:hAnsi="Arial" w:cs="Arial"/>
          <w:sz w:val="20"/>
          <w:szCs w:val="20"/>
          <w:lang w:eastAsia="cs-CZ"/>
        </w:rPr>
        <w:t>.</w:t>
      </w:r>
    </w:p>
    <w:p w14:paraId="31C36D74" w14:textId="77777777" w:rsidR="000A496A" w:rsidRPr="009853F4" w:rsidRDefault="000A496A" w:rsidP="000A496A">
      <w:pPr>
        <w:widowControl w:val="0"/>
        <w:tabs>
          <w:tab w:val="num" w:pos="567"/>
        </w:tabs>
        <w:overflowPunct w:val="0"/>
        <w:autoSpaceDE w:val="0"/>
        <w:autoSpaceDN w:val="0"/>
        <w:adjustRightInd w:val="0"/>
        <w:spacing w:after="0" w:line="240" w:lineRule="auto"/>
        <w:ind w:left="567"/>
        <w:jc w:val="both"/>
        <w:textAlignment w:val="baseline"/>
        <w:rPr>
          <w:rFonts w:ascii="Arial" w:eastAsia="Batang" w:hAnsi="Arial" w:cs="Arial"/>
          <w:sz w:val="20"/>
          <w:szCs w:val="20"/>
          <w:lang w:eastAsia="cs-CZ"/>
        </w:rPr>
      </w:pPr>
    </w:p>
    <w:p w14:paraId="314AC253" w14:textId="77777777" w:rsidR="008B2EBD" w:rsidRPr="009853F4" w:rsidRDefault="008B2EBD" w:rsidP="004D79C5">
      <w:pPr>
        <w:widowControl w:val="0"/>
        <w:numPr>
          <w:ilvl w:val="1"/>
          <w:numId w:val="20"/>
        </w:numPr>
        <w:tabs>
          <w:tab w:val="num" w:pos="567"/>
        </w:tabs>
        <w:overflowPunct w:val="0"/>
        <w:autoSpaceDE w:val="0"/>
        <w:autoSpaceDN w:val="0"/>
        <w:adjustRightInd w:val="0"/>
        <w:spacing w:after="120" w:line="240" w:lineRule="auto"/>
        <w:ind w:left="567" w:hanging="567"/>
        <w:jc w:val="both"/>
        <w:textAlignment w:val="baseline"/>
        <w:rPr>
          <w:rFonts w:ascii="Arial" w:eastAsia="Batang" w:hAnsi="Arial" w:cs="Arial"/>
          <w:sz w:val="20"/>
          <w:szCs w:val="20"/>
          <w:lang w:eastAsia="cs-CZ"/>
        </w:rPr>
      </w:pPr>
      <w:r w:rsidRPr="009853F4">
        <w:rPr>
          <w:rFonts w:ascii="Arial" w:eastAsia="Batang" w:hAnsi="Arial" w:cs="Arial"/>
          <w:sz w:val="20"/>
          <w:szCs w:val="20"/>
          <w:lang w:eastAsia="cs-CZ"/>
        </w:rPr>
        <w:t>Stanoví-li oprávněná smluvní strana druhé smluvní straně pro splnění jejího závazku náhradní (dodatečnou) lhůtu, vzniká jí právo odstoupit od smlouvy až po marném uplynutí této lhůty, to neplatí, jestliže druhá smluvní strana v průběhu této lhůty prohlásí, že svůj závazek nesplní. V takovém případě může dotčená smluvní strana odstoupit od smlouvy i před uplynutím lhůty dodatečného plnění, poté, co prohlášení druhé smluvní strany obdržela.</w:t>
      </w:r>
    </w:p>
    <w:p w14:paraId="1C0DB30F" w14:textId="77777777" w:rsidR="008B2EBD" w:rsidRPr="009853F4" w:rsidRDefault="008B2EBD" w:rsidP="003A0973">
      <w:pPr>
        <w:widowControl w:val="0"/>
        <w:tabs>
          <w:tab w:val="num" w:pos="567"/>
        </w:tabs>
        <w:overflowPunct w:val="0"/>
        <w:autoSpaceDE w:val="0"/>
        <w:autoSpaceDN w:val="0"/>
        <w:adjustRightInd w:val="0"/>
        <w:spacing w:after="120" w:line="240" w:lineRule="auto"/>
        <w:ind w:left="567"/>
        <w:jc w:val="both"/>
        <w:textAlignment w:val="baseline"/>
        <w:rPr>
          <w:rFonts w:ascii="Arial" w:eastAsia="Batang" w:hAnsi="Arial" w:cs="Arial"/>
          <w:sz w:val="20"/>
          <w:szCs w:val="20"/>
          <w:lang w:eastAsia="cs-CZ"/>
        </w:rPr>
      </w:pPr>
      <w:r w:rsidRPr="009853F4">
        <w:rPr>
          <w:rFonts w:ascii="Arial" w:eastAsia="Batang" w:hAnsi="Arial" w:cs="Arial"/>
          <w:sz w:val="20"/>
          <w:szCs w:val="20"/>
          <w:lang w:eastAsia="cs-CZ"/>
        </w:rPr>
        <w:t>Kupující má dále právo bez předchozího písemného upozornění od smlouvy odstoupit:</w:t>
      </w:r>
    </w:p>
    <w:p w14:paraId="549B162C" w14:textId="77777777" w:rsidR="008B2EBD" w:rsidRPr="009853F4" w:rsidRDefault="008B2EBD" w:rsidP="001B6CF6">
      <w:pPr>
        <w:widowControl w:val="0"/>
        <w:numPr>
          <w:ilvl w:val="1"/>
          <w:numId w:val="23"/>
        </w:numPr>
        <w:tabs>
          <w:tab w:val="num" w:pos="993"/>
        </w:tabs>
        <w:overflowPunct w:val="0"/>
        <w:autoSpaceDE w:val="0"/>
        <w:autoSpaceDN w:val="0"/>
        <w:adjustRightInd w:val="0"/>
        <w:spacing w:after="120" w:line="240" w:lineRule="auto"/>
        <w:ind w:left="993" w:right="-34" w:hanging="426"/>
        <w:jc w:val="both"/>
        <w:textAlignment w:val="baseline"/>
        <w:rPr>
          <w:rFonts w:ascii="Arial" w:eastAsia="Times New Roman" w:hAnsi="Arial" w:cs="Arial"/>
          <w:sz w:val="20"/>
          <w:szCs w:val="20"/>
          <w:lang w:eastAsia="ar-SA"/>
        </w:rPr>
      </w:pPr>
      <w:r w:rsidRPr="009853F4">
        <w:rPr>
          <w:rFonts w:ascii="Arial" w:eastAsia="Times New Roman" w:hAnsi="Arial" w:cs="Arial"/>
          <w:sz w:val="20"/>
          <w:szCs w:val="20"/>
          <w:lang w:eastAsia="ar-SA"/>
        </w:rPr>
        <w:t xml:space="preserve">v případě podstatného porušení smlouvy dle </w:t>
      </w:r>
      <w:r w:rsidRPr="009853F4">
        <w:rPr>
          <w:rFonts w:ascii="Arial" w:eastAsia="Times New Roman" w:hAnsi="Arial" w:cs="Arial"/>
          <w:b/>
          <w:sz w:val="20"/>
          <w:szCs w:val="20"/>
          <w:lang w:eastAsia="ar-SA"/>
        </w:rPr>
        <w:t>článku 9</w:t>
      </w:r>
      <w:r w:rsidRPr="009853F4">
        <w:rPr>
          <w:rFonts w:ascii="Arial" w:eastAsia="Times New Roman" w:hAnsi="Arial" w:cs="Arial"/>
          <w:sz w:val="20"/>
          <w:szCs w:val="20"/>
          <w:lang w:eastAsia="ar-SA"/>
        </w:rPr>
        <w:t xml:space="preserve"> této smlouvy; a nebo</w:t>
      </w:r>
    </w:p>
    <w:p w14:paraId="5CAE7A03" w14:textId="77777777" w:rsidR="008B2EBD" w:rsidRPr="009853F4" w:rsidRDefault="008B2EBD" w:rsidP="001B6CF6">
      <w:pPr>
        <w:widowControl w:val="0"/>
        <w:numPr>
          <w:ilvl w:val="1"/>
          <w:numId w:val="23"/>
        </w:numPr>
        <w:tabs>
          <w:tab w:val="num" w:pos="993"/>
        </w:tabs>
        <w:overflowPunct w:val="0"/>
        <w:autoSpaceDE w:val="0"/>
        <w:autoSpaceDN w:val="0"/>
        <w:adjustRightInd w:val="0"/>
        <w:spacing w:after="120" w:line="240" w:lineRule="auto"/>
        <w:ind w:left="993" w:right="-34" w:hanging="426"/>
        <w:jc w:val="both"/>
        <w:textAlignment w:val="baseline"/>
        <w:rPr>
          <w:rFonts w:ascii="Arial" w:eastAsia="Times New Roman" w:hAnsi="Arial" w:cs="Arial"/>
          <w:sz w:val="20"/>
          <w:szCs w:val="20"/>
          <w:lang w:eastAsia="ar-SA"/>
        </w:rPr>
      </w:pPr>
      <w:r w:rsidRPr="009853F4">
        <w:rPr>
          <w:rFonts w:ascii="Arial" w:eastAsia="Times New Roman" w:hAnsi="Arial" w:cs="Arial"/>
          <w:sz w:val="20"/>
          <w:szCs w:val="20"/>
          <w:lang w:eastAsia="ar-SA"/>
        </w:rPr>
        <w:t>při zjištění, že technické parametry zboží neodpovídají požadavkům kupujícího; a nebo</w:t>
      </w:r>
    </w:p>
    <w:p w14:paraId="2C8BB1BD" w14:textId="77777777" w:rsidR="008B2EBD" w:rsidRPr="009853F4" w:rsidRDefault="008B2EBD" w:rsidP="001B6CF6">
      <w:pPr>
        <w:widowControl w:val="0"/>
        <w:numPr>
          <w:ilvl w:val="1"/>
          <w:numId w:val="23"/>
        </w:numPr>
        <w:tabs>
          <w:tab w:val="num" w:pos="993"/>
        </w:tabs>
        <w:overflowPunct w:val="0"/>
        <w:autoSpaceDE w:val="0"/>
        <w:autoSpaceDN w:val="0"/>
        <w:adjustRightInd w:val="0"/>
        <w:spacing w:after="120" w:line="240" w:lineRule="auto"/>
        <w:ind w:left="993" w:right="-34" w:hanging="426"/>
        <w:jc w:val="both"/>
        <w:textAlignment w:val="baseline"/>
        <w:rPr>
          <w:rFonts w:ascii="Arial" w:eastAsia="Times New Roman" w:hAnsi="Arial" w:cs="Arial"/>
          <w:sz w:val="20"/>
          <w:szCs w:val="20"/>
          <w:lang w:eastAsia="ar-SA"/>
        </w:rPr>
      </w:pPr>
      <w:r w:rsidRPr="009853F4">
        <w:rPr>
          <w:rFonts w:ascii="Arial" w:eastAsia="Times New Roman" w:hAnsi="Arial" w:cs="Arial"/>
          <w:sz w:val="20"/>
          <w:szCs w:val="20"/>
          <w:lang w:eastAsia="ar-SA"/>
        </w:rPr>
        <w:t>při zjištění, že zboží, které je předmětem plnění, není nové, je použité, zastavené, zapůjčené, zatížené leasingem nebo jinými právními vadami a porušuje práva třetích osob k patentu nebo k jiné formě duševního vlastnictví; a nebo</w:t>
      </w:r>
    </w:p>
    <w:p w14:paraId="062E61AD" w14:textId="77777777" w:rsidR="008B2EBD" w:rsidRPr="009853F4" w:rsidRDefault="008B2EBD" w:rsidP="001B6CF6">
      <w:pPr>
        <w:widowControl w:val="0"/>
        <w:numPr>
          <w:ilvl w:val="1"/>
          <w:numId w:val="23"/>
        </w:numPr>
        <w:tabs>
          <w:tab w:val="num" w:pos="993"/>
        </w:tabs>
        <w:overflowPunct w:val="0"/>
        <w:autoSpaceDE w:val="0"/>
        <w:autoSpaceDN w:val="0"/>
        <w:adjustRightInd w:val="0"/>
        <w:spacing w:after="120" w:line="240" w:lineRule="auto"/>
        <w:ind w:left="993" w:right="-34" w:hanging="426"/>
        <w:jc w:val="both"/>
        <w:textAlignment w:val="baseline"/>
        <w:rPr>
          <w:rFonts w:ascii="Arial" w:eastAsia="Times New Roman" w:hAnsi="Arial" w:cs="Arial"/>
          <w:sz w:val="20"/>
          <w:szCs w:val="20"/>
          <w:lang w:eastAsia="ar-SA"/>
        </w:rPr>
      </w:pPr>
      <w:r w:rsidRPr="009853F4">
        <w:rPr>
          <w:rFonts w:ascii="Arial" w:eastAsia="Batang" w:hAnsi="Arial" w:cs="Arial"/>
          <w:sz w:val="20"/>
          <w:szCs w:val="20"/>
          <w:lang w:eastAsia="cs-CZ"/>
        </w:rPr>
        <w:t>v souvislosti s plněním účelu této smlouvy dojde ke spáchání trestného činu</w:t>
      </w:r>
      <w:r w:rsidRPr="009853F4">
        <w:rPr>
          <w:rFonts w:ascii="Arial" w:eastAsia="Times New Roman" w:hAnsi="Arial" w:cs="Arial"/>
          <w:sz w:val="20"/>
          <w:szCs w:val="20"/>
          <w:lang w:eastAsia="ar-SA"/>
        </w:rPr>
        <w:t>; a nebo</w:t>
      </w:r>
    </w:p>
    <w:p w14:paraId="3C65DE4C" w14:textId="77777777" w:rsidR="008B2EBD" w:rsidRPr="009853F4" w:rsidRDefault="008B2EBD" w:rsidP="001B6CF6">
      <w:pPr>
        <w:widowControl w:val="0"/>
        <w:numPr>
          <w:ilvl w:val="1"/>
          <w:numId w:val="23"/>
        </w:numPr>
        <w:tabs>
          <w:tab w:val="num" w:pos="993"/>
        </w:tabs>
        <w:overflowPunct w:val="0"/>
        <w:autoSpaceDE w:val="0"/>
        <w:autoSpaceDN w:val="0"/>
        <w:adjustRightInd w:val="0"/>
        <w:spacing w:after="120" w:line="240" w:lineRule="auto"/>
        <w:ind w:left="993" w:right="-34" w:hanging="426"/>
        <w:jc w:val="both"/>
        <w:textAlignment w:val="baseline"/>
        <w:rPr>
          <w:rFonts w:ascii="Arial" w:eastAsia="Times New Roman" w:hAnsi="Arial" w:cs="Arial"/>
          <w:sz w:val="20"/>
          <w:szCs w:val="20"/>
          <w:lang w:eastAsia="ar-SA"/>
        </w:rPr>
      </w:pPr>
      <w:r w:rsidRPr="009853F4">
        <w:rPr>
          <w:rFonts w:ascii="Arial" w:eastAsia="Times New Roman" w:hAnsi="Arial" w:cs="Arial"/>
          <w:sz w:val="20"/>
          <w:szCs w:val="20"/>
          <w:lang w:eastAsia="ar-SA"/>
        </w:rPr>
        <w:t xml:space="preserve">v případech stanovených v </w:t>
      </w:r>
      <w:r w:rsidRPr="009853F4">
        <w:rPr>
          <w:rFonts w:ascii="Arial" w:eastAsia="Times New Roman" w:hAnsi="Arial" w:cs="Arial"/>
          <w:b/>
          <w:sz w:val="20"/>
          <w:szCs w:val="20"/>
          <w:lang w:eastAsia="ar-SA"/>
        </w:rPr>
        <w:t>§ 223</w:t>
      </w:r>
      <w:r w:rsidR="00FD20E4" w:rsidRPr="009853F4">
        <w:rPr>
          <w:rFonts w:ascii="Arial" w:eastAsia="Times New Roman" w:hAnsi="Arial" w:cs="Arial"/>
          <w:b/>
          <w:sz w:val="20"/>
          <w:szCs w:val="20"/>
          <w:lang w:eastAsia="ar-SA"/>
        </w:rPr>
        <w:t xml:space="preserve"> zákona č. 134/2016 Sb., o zadávání veřejných zakázek v platném znění </w:t>
      </w:r>
      <w:r w:rsidR="00FD20E4" w:rsidRPr="009853F4">
        <w:rPr>
          <w:rFonts w:ascii="Arial" w:eastAsia="Times New Roman" w:hAnsi="Arial" w:cs="Arial"/>
          <w:sz w:val="20"/>
          <w:szCs w:val="20"/>
          <w:lang w:eastAsia="ar-SA"/>
        </w:rPr>
        <w:t>(dále jen ZZVZ)</w:t>
      </w:r>
      <w:r w:rsidRPr="009853F4">
        <w:rPr>
          <w:rFonts w:ascii="Arial" w:eastAsia="Times New Roman" w:hAnsi="Arial" w:cs="Arial"/>
          <w:sz w:val="20"/>
          <w:szCs w:val="20"/>
          <w:lang w:eastAsia="ar-SA"/>
        </w:rPr>
        <w:t>; a</w:t>
      </w:r>
    </w:p>
    <w:p w14:paraId="2B0DE925" w14:textId="77777777" w:rsidR="008B2EBD" w:rsidRDefault="008B2EBD" w:rsidP="001B6CF6">
      <w:pPr>
        <w:widowControl w:val="0"/>
        <w:numPr>
          <w:ilvl w:val="1"/>
          <w:numId w:val="23"/>
        </w:numPr>
        <w:tabs>
          <w:tab w:val="num" w:pos="993"/>
        </w:tabs>
        <w:overflowPunct w:val="0"/>
        <w:autoSpaceDE w:val="0"/>
        <w:autoSpaceDN w:val="0"/>
        <w:adjustRightInd w:val="0"/>
        <w:spacing w:after="120" w:line="240" w:lineRule="auto"/>
        <w:ind w:left="993" w:right="-34" w:hanging="426"/>
        <w:jc w:val="both"/>
        <w:textAlignment w:val="baseline"/>
        <w:rPr>
          <w:rFonts w:ascii="Arial" w:eastAsia="Times New Roman" w:hAnsi="Arial" w:cs="Arial"/>
          <w:sz w:val="20"/>
          <w:szCs w:val="20"/>
          <w:lang w:eastAsia="ar-SA"/>
        </w:rPr>
      </w:pPr>
      <w:r w:rsidRPr="009853F4">
        <w:rPr>
          <w:rFonts w:ascii="Arial" w:eastAsia="Times New Roman" w:hAnsi="Arial" w:cs="Arial"/>
          <w:sz w:val="20"/>
          <w:szCs w:val="20"/>
          <w:lang w:eastAsia="ar-SA"/>
        </w:rPr>
        <w:t xml:space="preserve">bude-li zahájeno insolvenční řízení dle </w:t>
      </w:r>
      <w:r w:rsidRPr="009853F4">
        <w:rPr>
          <w:rFonts w:ascii="Arial" w:eastAsia="Times New Roman" w:hAnsi="Arial" w:cs="Arial"/>
          <w:b/>
          <w:sz w:val="20"/>
          <w:szCs w:val="20"/>
          <w:lang w:eastAsia="ar-SA"/>
        </w:rPr>
        <w:t>zákona č. 182/2006 Sb., o úpadku a způsobech jeho řešení, v platném znění</w:t>
      </w:r>
      <w:r w:rsidRPr="009853F4">
        <w:rPr>
          <w:rFonts w:ascii="Arial" w:eastAsia="Times New Roman" w:hAnsi="Arial" w:cs="Arial"/>
          <w:sz w:val="20"/>
          <w:szCs w:val="20"/>
          <w:lang w:eastAsia="ar-SA"/>
        </w:rPr>
        <w:t>, jehož předmětem bude úpadek nebo hrozící úpadek prodávajícího, prodávající je povinen tuto skutečnos</w:t>
      </w:r>
      <w:r w:rsidR="002346EB">
        <w:rPr>
          <w:rFonts w:ascii="Arial" w:eastAsia="Times New Roman" w:hAnsi="Arial" w:cs="Arial"/>
          <w:sz w:val="20"/>
          <w:szCs w:val="20"/>
          <w:lang w:eastAsia="ar-SA"/>
        </w:rPr>
        <w:t>t oznámit neprodleně kupujícímu; a</w:t>
      </w:r>
    </w:p>
    <w:p w14:paraId="4FB5FA9F" w14:textId="77777777" w:rsidR="002346EB" w:rsidRPr="00E2032C" w:rsidRDefault="002346EB" w:rsidP="00E2032C">
      <w:pPr>
        <w:widowControl w:val="0"/>
        <w:numPr>
          <w:ilvl w:val="1"/>
          <w:numId w:val="23"/>
        </w:numPr>
        <w:tabs>
          <w:tab w:val="clear" w:pos="1440"/>
          <w:tab w:val="num" w:pos="993"/>
        </w:tabs>
        <w:overflowPunct w:val="0"/>
        <w:autoSpaceDE w:val="0"/>
        <w:autoSpaceDN w:val="0"/>
        <w:adjustRightInd w:val="0"/>
        <w:spacing w:before="120" w:after="120" w:line="240" w:lineRule="auto"/>
        <w:ind w:left="993" w:right="-34" w:hanging="426"/>
        <w:jc w:val="both"/>
        <w:textAlignment w:val="baseline"/>
        <w:rPr>
          <w:rFonts w:ascii="Arial" w:hAnsi="Arial" w:cs="Arial"/>
          <w:sz w:val="20"/>
          <w:szCs w:val="20"/>
          <w:lang w:eastAsia="ar-SA"/>
        </w:rPr>
      </w:pPr>
      <w:r w:rsidRPr="00536D93">
        <w:rPr>
          <w:rFonts w:ascii="Arial" w:hAnsi="Arial" w:cs="Arial"/>
          <w:sz w:val="20"/>
          <w:szCs w:val="20"/>
          <w:lang w:eastAsia="ar-SA"/>
        </w:rPr>
        <w:t xml:space="preserve">dojde-li ze strany prodávajícího k porušení ustanovení dle odst. </w:t>
      </w:r>
      <w:r w:rsidRPr="00536D93">
        <w:rPr>
          <w:rFonts w:ascii="Arial" w:hAnsi="Arial" w:cs="Arial"/>
          <w:b/>
          <w:sz w:val="20"/>
          <w:szCs w:val="20"/>
          <w:lang w:eastAsia="ar-SA"/>
        </w:rPr>
        <w:t>10.8.</w:t>
      </w:r>
      <w:r w:rsidRPr="00536D93">
        <w:rPr>
          <w:rFonts w:ascii="Arial" w:hAnsi="Arial" w:cs="Arial"/>
          <w:sz w:val="20"/>
          <w:szCs w:val="20"/>
          <w:lang w:eastAsia="ar-SA"/>
        </w:rPr>
        <w:t xml:space="preserve"> a </w:t>
      </w:r>
      <w:r w:rsidRPr="00536D93">
        <w:rPr>
          <w:rFonts w:ascii="Arial" w:hAnsi="Arial" w:cs="Arial"/>
          <w:b/>
          <w:sz w:val="20"/>
          <w:szCs w:val="20"/>
          <w:lang w:eastAsia="ar-SA"/>
        </w:rPr>
        <w:t>10.9.</w:t>
      </w:r>
      <w:r w:rsidRPr="00536D93">
        <w:rPr>
          <w:rFonts w:ascii="Arial" w:hAnsi="Arial" w:cs="Arial"/>
          <w:sz w:val="20"/>
          <w:szCs w:val="20"/>
          <w:lang w:eastAsia="ar-SA"/>
        </w:rPr>
        <w:t xml:space="preserve"> </w:t>
      </w:r>
      <w:r w:rsidRPr="00536D93">
        <w:rPr>
          <w:rFonts w:ascii="Arial" w:hAnsi="Arial" w:cs="Arial"/>
          <w:sz w:val="20"/>
          <w:szCs w:val="20"/>
        </w:rPr>
        <w:t>v souvislosti s Nařízením Rady (EU) č. 833/2014 o omezujících opatřeních vzhledem k činnostem Ruska destabilizujícím situaci na Ukrajině, ve znění novely Nařízením Rady (EU) č. 2022/576.</w:t>
      </w:r>
    </w:p>
    <w:p w14:paraId="032F1120" w14:textId="454C51AB" w:rsidR="00125D00" w:rsidRPr="007206A1" w:rsidRDefault="00125D00" w:rsidP="007206A1">
      <w:pPr>
        <w:pStyle w:val="Odstavecseseznamem"/>
        <w:widowControl w:val="0"/>
        <w:numPr>
          <w:ilvl w:val="0"/>
          <w:numId w:val="32"/>
        </w:numPr>
        <w:autoSpaceDE w:val="0"/>
        <w:autoSpaceDN w:val="0"/>
        <w:adjustRightInd w:val="0"/>
        <w:spacing w:before="120" w:after="120"/>
        <w:ind w:left="567" w:hanging="567"/>
        <w:jc w:val="both"/>
        <w:rPr>
          <w:rFonts w:ascii="Arial" w:hAnsi="Arial" w:cs="Arial"/>
          <w:sz w:val="20"/>
          <w:szCs w:val="20"/>
        </w:rPr>
      </w:pPr>
      <w:r w:rsidRPr="00536D93">
        <w:rPr>
          <w:rFonts w:ascii="Arial" w:hAnsi="Arial" w:cs="Arial"/>
          <w:sz w:val="20"/>
          <w:szCs w:val="20"/>
        </w:rPr>
        <w:t>Prodávající se zavazuje v rámci plnění této smlouvy nerealizovat ani přímý ani nepřímý nákup či dovoz zboží uvedeného v Nařízení Rady (EU) č. 833/2014 o omezujících opatřeních vzhledem k činnostem Ruska destabilizujícím situaci na Ukrajině, ve znění novely Nařízením Rady (EU) č. 2022/576.</w:t>
      </w:r>
    </w:p>
    <w:p w14:paraId="5D955441" w14:textId="77777777" w:rsidR="00125D00" w:rsidRPr="00536D93" w:rsidRDefault="00125D00" w:rsidP="00F647DF">
      <w:pPr>
        <w:pStyle w:val="Odstavecseseznamem"/>
        <w:widowControl w:val="0"/>
        <w:numPr>
          <w:ilvl w:val="0"/>
          <w:numId w:val="32"/>
        </w:numPr>
        <w:autoSpaceDE w:val="0"/>
        <w:autoSpaceDN w:val="0"/>
        <w:adjustRightInd w:val="0"/>
        <w:spacing w:before="120" w:after="120"/>
        <w:ind w:left="567" w:hanging="567"/>
        <w:jc w:val="both"/>
        <w:rPr>
          <w:rFonts w:ascii="Arial" w:hAnsi="Arial" w:cs="Arial"/>
          <w:sz w:val="20"/>
          <w:szCs w:val="20"/>
        </w:rPr>
      </w:pPr>
      <w:r w:rsidRPr="00536D93">
        <w:rPr>
          <w:rFonts w:ascii="Arial" w:hAnsi="Arial" w:cs="Arial"/>
          <w:sz w:val="20"/>
          <w:szCs w:val="20"/>
        </w:rPr>
        <w:t>Prodávající se zavazuje v rámci plnění této smlouvy nevyužívat v rozsahu vyšším než 10% ceny poddodavatele, který je:</w:t>
      </w:r>
    </w:p>
    <w:p w14:paraId="44CE34A1" w14:textId="77777777" w:rsidR="00125D00" w:rsidRPr="00536D93" w:rsidRDefault="00125D00" w:rsidP="00125D00">
      <w:pPr>
        <w:pStyle w:val="CM1"/>
        <w:numPr>
          <w:ilvl w:val="0"/>
          <w:numId w:val="31"/>
        </w:numPr>
        <w:spacing w:before="200" w:after="200"/>
        <w:ind w:left="1134" w:hanging="425"/>
        <w:jc w:val="both"/>
        <w:rPr>
          <w:rFonts w:ascii="Arial" w:hAnsi="Arial" w:cs="Arial"/>
          <w:sz w:val="20"/>
          <w:szCs w:val="20"/>
        </w:rPr>
      </w:pPr>
      <w:r w:rsidRPr="00536D93">
        <w:rPr>
          <w:rFonts w:ascii="Arial" w:hAnsi="Arial" w:cs="Arial"/>
          <w:sz w:val="20"/>
          <w:szCs w:val="20"/>
        </w:rPr>
        <w:t>fyzickou či právnickou osobou nebo subjektem či orgánem se sídlem v Rusku,</w:t>
      </w:r>
    </w:p>
    <w:p w14:paraId="35C5D75C" w14:textId="77777777" w:rsidR="00125D00" w:rsidRPr="00536D93" w:rsidRDefault="00125D00" w:rsidP="00125D00">
      <w:pPr>
        <w:pStyle w:val="CM1"/>
        <w:numPr>
          <w:ilvl w:val="0"/>
          <w:numId w:val="31"/>
        </w:numPr>
        <w:spacing w:before="200" w:after="200"/>
        <w:ind w:left="1134" w:hanging="425"/>
        <w:jc w:val="both"/>
        <w:rPr>
          <w:rFonts w:ascii="Arial" w:hAnsi="Arial" w:cs="Arial"/>
          <w:sz w:val="20"/>
          <w:szCs w:val="20"/>
        </w:rPr>
      </w:pPr>
      <w:r w:rsidRPr="00536D93">
        <w:rPr>
          <w:rFonts w:ascii="Arial" w:hAnsi="Arial" w:cs="Arial"/>
          <w:sz w:val="20"/>
          <w:szCs w:val="20"/>
        </w:rPr>
        <w:t>právnickou osobou, subjektem nebo orgánem, který je z více než 50 % přímo či nepřímo vlastněn některým ze subjektů uvedených v písmeni a) tohoto odstavce, nebo</w:t>
      </w:r>
    </w:p>
    <w:p w14:paraId="01E3BA38" w14:textId="5FCDF53D" w:rsidR="007206A1" w:rsidRDefault="00125D00" w:rsidP="00125D00">
      <w:pPr>
        <w:pStyle w:val="CM1"/>
        <w:numPr>
          <w:ilvl w:val="0"/>
          <w:numId w:val="31"/>
        </w:numPr>
        <w:spacing w:before="200" w:after="200"/>
        <w:ind w:left="1134" w:hanging="425"/>
        <w:jc w:val="both"/>
        <w:rPr>
          <w:rFonts w:ascii="Arial" w:hAnsi="Arial" w:cs="Arial"/>
          <w:sz w:val="20"/>
          <w:szCs w:val="20"/>
        </w:rPr>
      </w:pPr>
      <w:r w:rsidRPr="00536D93">
        <w:rPr>
          <w:rFonts w:ascii="Arial" w:hAnsi="Arial" w:cs="Arial"/>
          <w:sz w:val="20"/>
          <w:szCs w:val="20"/>
        </w:rPr>
        <w:t>fyzickou nebo právnickou osobou, subjektem nebo orgánem, který jedná jménem nebo na pokyn některého ze subjektů uvedených v písmeni a) nebo b) tohoto odstavce.</w:t>
      </w:r>
    </w:p>
    <w:p w14:paraId="6E417261" w14:textId="65217729" w:rsidR="008B2EBD" w:rsidRPr="007206A1" w:rsidRDefault="007206A1" w:rsidP="007206A1">
      <w:pPr>
        <w:spacing w:after="0" w:line="240" w:lineRule="auto"/>
        <w:rPr>
          <w:rFonts w:ascii="Arial" w:eastAsiaTheme="minorHAnsi" w:hAnsi="Arial" w:cs="Arial"/>
          <w:sz w:val="20"/>
          <w:szCs w:val="20"/>
        </w:rPr>
      </w:pPr>
      <w:r>
        <w:rPr>
          <w:rFonts w:ascii="Arial" w:hAnsi="Arial" w:cs="Arial"/>
          <w:sz w:val="20"/>
          <w:szCs w:val="20"/>
        </w:rPr>
        <w:br w:type="page"/>
      </w:r>
    </w:p>
    <w:p w14:paraId="186BA8FF" w14:textId="262EA608" w:rsidR="008B23C4" w:rsidRDefault="00E36B03" w:rsidP="00E36B03">
      <w:pPr>
        <w:pStyle w:val="Odstavecseseznamem"/>
        <w:widowControl w:val="0"/>
        <w:numPr>
          <w:ilvl w:val="0"/>
          <w:numId w:val="32"/>
        </w:numPr>
        <w:autoSpaceDE w:val="0"/>
        <w:autoSpaceDN w:val="0"/>
        <w:adjustRightInd w:val="0"/>
        <w:spacing w:before="240"/>
        <w:ind w:left="567" w:hanging="567"/>
        <w:jc w:val="both"/>
        <w:rPr>
          <w:rFonts w:ascii="Arial" w:hAnsi="Arial" w:cs="Arial"/>
          <w:sz w:val="20"/>
          <w:szCs w:val="20"/>
          <w:lang w:eastAsia="en-US"/>
        </w:rPr>
      </w:pPr>
      <w:r>
        <w:rPr>
          <w:rFonts w:ascii="Arial" w:hAnsi="Arial" w:cs="Arial"/>
          <w:sz w:val="20"/>
          <w:szCs w:val="20"/>
          <w:lang w:val="cs-CZ" w:eastAsia="en-US"/>
        </w:rPr>
        <w:lastRenderedPageBreak/>
        <w:t xml:space="preserve"> </w:t>
      </w:r>
      <w:r w:rsidR="008F7AB1" w:rsidRPr="00536D93">
        <w:rPr>
          <w:rFonts w:ascii="Arial" w:hAnsi="Arial" w:cs="Arial"/>
          <w:sz w:val="20"/>
          <w:szCs w:val="20"/>
          <w:lang w:eastAsia="en-US"/>
        </w:rPr>
        <w:t xml:space="preserve">Ke změně ustanovení dle odst. </w:t>
      </w:r>
      <w:r w:rsidR="008F7AB1" w:rsidRPr="00536D93">
        <w:rPr>
          <w:rFonts w:ascii="Arial" w:hAnsi="Arial" w:cs="Arial"/>
          <w:b/>
          <w:sz w:val="20"/>
          <w:szCs w:val="20"/>
          <w:lang w:val="cs-CZ" w:eastAsia="en-US"/>
        </w:rPr>
        <w:t>10.7</w:t>
      </w:r>
      <w:r w:rsidR="00C91D30" w:rsidRPr="00536D93">
        <w:rPr>
          <w:rFonts w:ascii="Arial" w:hAnsi="Arial" w:cs="Arial"/>
          <w:b/>
          <w:sz w:val="20"/>
          <w:szCs w:val="20"/>
          <w:lang w:eastAsia="en-US"/>
        </w:rPr>
        <w:t>.</w:t>
      </w:r>
      <w:r w:rsidR="00C91D30" w:rsidRPr="00536D93">
        <w:rPr>
          <w:rFonts w:ascii="Arial" w:hAnsi="Arial" w:cs="Arial"/>
          <w:b/>
          <w:sz w:val="20"/>
          <w:szCs w:val="20"/>
          <w:lang w:val="cs-CZ" w:eastAsia="en-US"/>
        </w:rPr>
        <w:t xml:space="preserve"> </w:t>
      </w:r>
      <w:r w:rsidR="008F7AB1" w:rsidRPr="00536D93">
        <w:rPr>
          <w:rFonts w:ascii="Arial" w:hAnsi="Arial" w:cs="Arial"/>
          <w:b/>
          <w:sz w:val="20"/>
          <w:szCs w:val="20"/>
          <w:lang w:eastAsia="en-US"/>
        </w:rPr>
        <w:t>písm. g</w:t>
      </w:r>
      <w:r w:rsidR="008F7AB1" w:rsidRPr="00536D93">
        <w:rPr>
          <w:rFonts w:ascii="Arial" w:hAnsi="Arial" w:cs="Arial"/>
          <w:b/>
          <w:sz w:val="20"/>
          <w:szCs w:val="20"/>
          <w:lang w:val="cs-CZ" w:eastAsia="en-US"/>
        </w:rPr>
        <w:t>)</w:t>
      </w:r>
      <w:r w:rsidR="008F7AB1" w:rsidRPr="00536D93">
        <w:rPr>
          <w:rFonts w:ascii="Arial" w:hAnsi="Arial" w:cs="Arial"/>
          <w:sz w:val="20"/>
          <w:szCs w:val="20"/>
          <w:lang w:eastAsia="en-US"/>
        </w:rPr>
        <w:t xml:space="preserve"> a odst. </w:t>
      </w:r>
      <w:r w:rsidR="008F7AB1" w:rsidRPr="00536D93">
        <w:rPr>
          <w:rFonts w:ascii="Arial" w:hAnsi="Arial" w:cs="Arial"/>
          <w:b/>
          <w:sz w:val="20"/>
          <w:szCs w:val="20"/>
          <w:lang w:val="cs-CZ" w:eastAsia="en-US"/>
        </w:rPr>
        <w:t>10.8</w:t>
      </w:r>
      <w:r w:rsidR="008F7AB1" w:rsidRPr="00536D93">
        <w:rPr>
          <w:rFonts w:ascii="Arial" w:hAnsi="Arial" w:cs="Arial"/>
          <w:b/>
          <w:sz w:val="20"/>
          <w:szCs w:val="20"/>
          <w:lang w:eastAsia="en-US"/>
        </w:rPr>
        <w:t>.</w:t>
      </w:r>
      <w:r w:rsidR="008F7AB1" w:rsidRPr="00536D93">
        <w:rPr>
          <w:rFonts w:ascii="Arial" w:hAnsi="Arial" w:cs="Arial"/>
          <w:sz w:val="20"/>
          <w:szCs w:val="20"/>
          <w:lang w:eastAsia="en-US"/>
        </w:rPr>
        <w:t xml:space="preserve"> a </w:t>
      </w:r>
      <w:r w:rsidR="00C91D30" w:rsidRPr="00536D93">
        <w:rPr>
          <w:rFonts w:ascii="Arial" w:hAnsi="Arial" w:cs="Arial"/>
          <w:b/>
          <w:sz w:val="20"/>
          <w:szCs w:val="20"/>
          <w:lang w:eastAsia="en-US"/>
        </w:rPr>
        <w:t>1</w:t>
      </w:r>
      <w:r w:rsidR="00C91D30" w:rsidRPr="00536D93">
        <w:rPr>
          <w:rFonts w:ascii="Arial" w:hAnsi="Arial" w:cs="Arial"/>
          <w:b/>
          <w:sz w:val="20"/>
          <w:szCs w:val="20"/>
          <w:lang w:val="cs-CZ" w:eastAsia="en-US"/>
        </w:rPr>
        <w:t>0</w:t>
      </w:r>
      <w:r w:rsidR="008F7AB1" w:rsidRPr="00536D93">
        <w:rPr>
          <w:rFonts w:ascii="Arial" w:hAnsi="Arial" w:cs="Arial"/>
          <w:b/>
          <w:sz w:val="20"/>
          <w:szCs w:val="20"/>
          <w:lang w:eastAsia="en-US"/>
        </w:rPr>
        <w:t>.</w:t>
      </w:r>
      <w:r w:rsidR="008F7AB1" w:rsidRPr="00536D93">
        <w:rPr>
          <w:rFonts w:ascii="Arial" w:hAnsi="Arial" w:cs="Arial"/>
          <w:b/>
          <w:sz w:val="20"/>
          <w:szCs w:val="20"/>
          <w:lang w:val="cs-CZ" w:eastAsia="en-US"/>
        </w:rPr>
        <w:t xml:space="preserve">9. </w:t>
      </w:r>
      <w:r w:rsidR="008F7AB1" w:rsidRPr="00536D93">
        <w:rPr>
          <w:rFonts w:ascii="Arial" w:hAnsi="Arial" w:cs="Arial"/>
          <w:sz w:val="20"/>
          <w:szCs w:val="20"/>
          <w:lang w:eastAsia="en-US"/>
        </w:rPr>
        <w:t xml:space="preserve">může dojít pouze v rámci </w:t>
      </w:r>
      <w:r>
        <w:rPr>
          <w:rFonts w:ascii="Arial" w:hAnsi="Arial" w:cs="Arial"/>
          <w:sz w:val="20"/>
          <w:szCs w:val="20"/>
          <w:lang w:val="cs-CZ" w:eastAsia="en-US"/>
        </w:rPr>
        <w:t xml:space="preserve"> </w:t>
      </w:r>
      <w:r w:rsidR="008F7AB1" w:rsidRPr="00536D93">
        <w:rPr>
          <w:rFonts w:ascii="Arial" w:hAnsi="Arial" w:cs="Arial"/>
          <w:sz w:val="20"/>
          <w:szCs w:val="20"/>
          <w:lang w:eastAsia="en-US"/>
        </w:rPr>
        <w:t xml:space="preserve">novelizace Nařízení Rady (EU) č. </w:t>
      </w:r>
      <w:r w:rsidR="008F7AB1" w:rsidRPr="00536D93">
        <w:rPr>
          <w:rFonts w:ascii="Arial" w:hAnsi="Arial" w:cs="Arial"/>
          <w:sz w:val="20"/>
          <w:szCs w:val="20"/>
        </w:rPr>
        <w:t xml:space="preserve">833/2014 o omezujících opatřeních vzhledem k činnostem </w:t>
      </w:r>
      <w:r>
        <w:rPr>
          <w:rFonts w:ascii="Arial" w:hAnsi="Arial" w:cs="Arial"/>
          <w:sz w:val="20"/>
          <w:szCs w:val="20"/>
          <w:lang w:val="cs-CZ"/>
        </w:rPr>
        <w:t xml:space="preserve"> </w:t>
      </w:r>
      <w:r w:rsidR="008F7AB1" w:rsidRPr="00536D93">
        <w:rPr>
          <w:rFonts w:ascii="Arial" w:hAnsi="Arial" w:cs="Arial"/>
          <w:sz w:val="20"/>
          <w:szCs w:val="20"/>
        </w:rPr>
        <w:t>Ruska destabilizujícím situaci na Ukrajině, v aktuálním znění novely Nařízením Rady (EU) č. 2022/576</w:t>
      </w:r>
      <w:r w:rsidR="00C91D30" w:rsidRPr="00536D93">
        <w:rPr>
          <w:rFonts w:ascii="Arial" w:hAnsi="Arial" w:cs="Arial"/>
          <w:sz w:val="20"/>
          <w:szCs w:val="20"/>
          <w:lang w:val="cs-CZ"/>
        </w:rPr>
        <w:t>,</w:t>
      </w:r>
      <w:r w:rsidR="008F7AB1" w:rsidRPr="00536D93">
        <w:rPr>
          <w:rFonts w:ascii="Arial" w:hAnsi="Arial" w:cs="Arial"/>
          <w:sz w:val="20"/>
          <w:szCs w:val="20"/>
        </w:rPr>
        <w:t xml:space="preserve"> a </w:t>
      </w:r>
      <w:r w:rsidR="008F7AB1" w:rsidRPr="00536D93">
        <w:rPr>
          <w:rFonts w:ascii="Arial" w:hAnsi="Arial" w:cs="Arial"/>
          <w:sz w:val="20"/>
          <w:szCs w:val="20"/>
          <w:lang w:eastAsia="en-US"/>
        </w:rPr>
        <w:t>to f</w:t>
      </w:r>
      <w:r w:rsidR="00B41581" w:rsidRPr="00536D93">
        <w:rPr>
          <w:rFonts w:ascii="Arial" w:hAnsi="Arial" w:cs="Arial"/>
          <w:sz w:val="20"/>
          <w:szCs w:val="20"/>
          <w:lang w:eastAsia="en-US"/>
        </w:rPr>
        <w:t xml:space="preserve">ormou písemného dodatku k této </w:t>
      </w:r>
      <w:r w:rsidR="00B41581" w:rsidRPr="00536D93">
        <w:rPr>
          <w:rFonts w:ascii="Arial" w:hAnsi="Arial" w:cs="Arial"/>
          <w:sz w:val="20"/>
          <w:szCs w:val="20"/>
          <w:lang w:val="cs-CZ" w:eastAsia="en-US"/>
        </w:rPr>
        <w:t>kupní smlouvě.</w:t>
      </w:r>
      <w:r w:rsidR="00B41581" w:rsidRPr="00536D93">
        <w:rPr>
          <w:rFonts w:ascii="Arial" w:hAnsi="Arial" w:cs="Arial"/>
          <w:sz w:val="20"/>
          <w:szCs w:val="20"/>
          <w:lang w:eastAsia="en-US"/>
        </w:rPr>
        <w:t xml:space="preserve"> </w:t>
      </w:r>
    </w:p>
    <w:p w14:paraId="753F1062" w14:textId="610BC49A" w:rsidR="002A5EE0" w:rsidRPr="008B23C4" w:rsidRDefault="002A5EE0" w:rsidP="00E36B03">
      <w:pPr>
        <w:spacing w:after="0" w:line="240" w:lineRule="auto"/>
        <w:ind w:left="567" w:hanging="567"/>
        <w:rPr>
          <w:rFonts w:ascii="Arial" w:eastAsia="Batang" w:hAnsi="Arial" w:cs="Arial"/>
          <w:sz w:val="20"/>
          <w:szCs w:val="20"/>
          <w:lang w:val="x-none"/>
        </w:rPr>
      </w:pPr>
    </w:p>
    <w:p w14:paraId="0F6476F7" w14:textId="77777777" w:rsidR="00AE6ED9" w:rsidRPr="009853F4" w:rsidRDefault="00FE174D" w:rsidP="00C45D68">
      <w:pPr>
        <w:pStyle w:val="Zkladntextodsazen21"/>
        <w:widowControl w:val="0"/>
        <w:suppressAutoHyphens w:val="0"/>
        <w:spacing w:after="120"/>
        <w:ind w:firstLine="0"/>
        <w:jc w:val="center"/>
        <w:rPr>
          <w:rFonts w:ascii="Arial" w:hAnsi="Arial" w:cs="Arial"/>
          <w:b/>
          <w:sz w:val="20"/>
          <w:szCs w:val="20"/>
        </w:rPr>
      </w:pPr>
      <w:r w:rsidRPr="009853F4">
        <w:rPr>
          <w:rFonts w:ascii="Arial" w:hAnsi="Arial" w:cs="Arial"/>
          <w:b/>
          <w:sz w:val="20"/>
          <w:szCs w:val="20"/>
        </w:rPr>
        <w:t>Článek 11</w:t>
      </w:r>
    </w:p>
    <w:p w14:paraId="1C34A2D8" w14:textId="77777777" w:rsidR="00AE6ED9" w:rsidRPr="009853F4" w:rsidRDefault="00AE6ED9" w:rsidP="006563E7">
      <w:pPr>
        <w:pStyle w:val="Nadpis2"/>
        <w:keepNext w:val="0"/>
        <w:widowControl w:val="0"/>
        <w:numPr>
          <w:ilvl w:val="0"/>
          <w:numId w:val="0"/>
        </w:numPr>
        <w:suppressAutoHyphens w:val="0"/>
        <w:spacing w:after="240"/>
        <w:ind w:left="578" w:hanging="578"/>
        <w:rPr>
          <w:rFonts w:ascii="Arial" w:hAnsi="Arial" w:cs="Arial"/>
          <w:sz w:val="20"/>
          <w:szCs w:val="20"/>
        </w:rPr>
      </w:pPr>
      <w:r w:rsidRPr="009853F4">
        <w:rPr>
          <w:rFonts w:ascii="Arial" w:hAnsi="Arial" w:cs="Arial"/>
          <w:sz w:val="20"/>
          <w:szCs w:val="20"/>
        </w:rPr>
        <w:t>Platnost a účinnost smlouvy</w:t>
      </w:r>
    </w:p>
    <w:p w14:paraId="2A580C64" w14:textId="77777777" w:rsidR="00AE6ED9" w:rsidRPr="009853F4" w:rsidRDefault="00AE6ED9" w:rsidP="006563E7">
      <w:pPr>
        <w:widowControl w:val="0"/>
        <w:numPr>
          <w:ilvl w:val="1"/>
          <w:numId w:val="26"/>
        </w:numPr>
        <w:tabs>
          <w:tab w:val="clear" w:pos="420"/>
        </w:tabs>
        <w:overflowPunct w:val="0"/>
        <w:autoSpaceDE w:val="0"/>
        <w:autoSpaceDN w:val="0"/>
        <w:adjustRightInd w:val="0"/>
        <w:spacing w:after="120" w:line="240" w:lineRule="auto"/>
        <w:ind w:left="567" w:hanging="567"/>
        <w:jc w:val="both"/>
        <w:textAlignment w:val="baseline"/>
        <w:rPr>
          <w:rFonts w:ascii="Arial" w:eastAsia="Batang" w:hAnsi="Arial" w:cs="Arial"/>
          <w:sz w:val="20"/>
          <w:szCs w:val="20"/>
          <w:lang w:eastAsia="cs-CZ"/>
        </w:rPr>
      </w:pPr>
      <w:r w:rsidRPr="009853F4">
        <w:rPr>
          <w:rFonts w:ascii="Arial" w:eastAsia="Batang" w:hAnsi="Arial" w:cs="Arial"/>
          <w:sz w:val="20"/>
          <w:szCs w:val="20"/>
          <w:lang w:eastAsia="cs-CZ"/>
        </w:rPr>
        <w:t>Tato smlouva je vyhotovena v elektronické podobě, přičemž obě smluvní strany obdrží její elektronický originál.</w:t>
      </w:r>
    </w:p>
    <w:p w14:paraId="0EE01C97" w14:textId="77777777" w:rsidR="00AE6ED9" w:rsidRPr="009853F4" w:rsidRDefault="00AE6ED9" w:rsidP="006563E7">
      <w:pPr>
        <w:widowControl w:val="0"/>
        <w:numPr>
          <w:ilvl w:val="1"/>
          <w:numId w:val="26"/>
        </w:numPr>
        <w:tabs>
          <w:tab w:val="clear" w:pos="420"/>
        </w:tabs>
        <w:overflowPunct w:val="0"/>
        <w:autoSpaceDE w:val="0"/>
        <w:autoSpaceDN w:val="0"/>
        <w:adjustRightInd w:val="0"/>
        <w:spacing w:after="120" w:line="240" w:lineRule="auto"/>
        <w:ind w:left="567" w:hanging="567"/>
        <w:jc w:val="both"/>
        <w:textAlignment w:val="baseline"/>
        <w:rPr>
          <w:rFonts w:ascii="Arial" w:eastAsia="Batang" w:hAnsi="Arial" w:cs="Arial"/>
          <w:sz w:val="20"/>
          <w:szCs w:val="20"/>
          <w:lang w:eastAsia="cs-CZ"/>
        </w:rPr>
      </w:pPr>
      <w:r w:rsidRPr="009853F4">
        <w:rPr>
          <w:rFonts w:ascii="Arial" w:eastAsia="Batang" w:hAnsi="Arial" w:cs="Arial"/>
          <w:sz w:val="20"/>
          <w:szCs w:val="20"/>
          <w:lang w:eastAsia="cs-CZ"/>
        </w:rPr>
        <w:t xml:space="preserve">Smlouva je </w:t>
      </w:r>
      <w:r w:rsidRPr="009853F4">
        <w:rPr>
          <w:rFonts w:ascii="Arial" w:eastAsia="Batang" w:hAnsi="Arial" w:cs="Arial"/>
          <w:b/>
          <w:sz w:val="20"/>
          <w:szCs w:val="20"/>
          <w:u w:val="single"/>
          <w:lang w:eastAsia="cs-CZ"/>
        </w:rPr>
        <w:t>platná</w:t>
      </w:r>
      <w:r w:rsidRPr="009853F4">
        <w:rPr>
          <w:rFonts w:ascii="Arial" w:eastAsia="Batang" w:hAnsi="Arial" w:cs="Arial"/>
          <w:sz w:val="20"/>
          <w:szCs w:val="20"/>
          <w:lang w:eastAsia="cs-CZ"/>
        </w:rPr>
        <w:t xml:space="preserve"> dnem připojení platného uznávaného elektronického podpisu dle </w:t>
      </w:r>
      <w:r w:rsidRPr="009853F4">
        <w:rPr>
          <w:rFonts w:ascii="Arial" w:eastAsia="Batang" w:hAnsi="Arial" w:cs="Arial"/>
          <w:b/>
          <w:bCs/>
          <w:sz w:val="20"/>
          <w:szCs w:val="20"/>
          <w:lang w:eastAsia="cs-CZ"/>
        </w:rPr>
        <w:t>zákona č. 297/2016 Sb., o službách vytvářejících důvěru pro elektronické transakce, ve znění pozdějších předpisů</w:t>
      </w:r>
      <w:r w:rsidRPr="009853F4">
        <w:rPr>
          <w:rFonts w:ascii="Arial" w:eastAsia="Batang" w:hAnsi="Arial" w:cs="Arial"/>
          <w:sz w:val="20"/>
          <w:szCs w:val="20"/>
          <w:lang w:eastAsia="cs-CZ"/>
        </w:rPr>
        <w:t>, do této smlouvy a jejích jednotlivých příloh, nejsou-li součástí jediného elektronického dokumentu (tj. do všech samostatných souborů tvořících v souhrnu Smlouvu, a to oběma smluvními stranami).</w:t>
      </w:r>
    </w:p>
    <w:p w14:paraId="1BAFAA3F" w14:textId="47599FF3" w:rsidR="00F71BED" w:rsidRDefault="00AE6ED9" w:rsidP="0087707F">
      <w:pPr>
        <w:widowControl w:val="0"/>
        <w:numPr>
          <w:ilvl w:val="1"/>
          <w:numId w:val="26"/>
        </w:numPr>
        <w:tabs>
          <w:tab w:val="clear" w:pos="420"/>
        </w:tabs>
        <w:overflowPunct w:val="0"/>
        <w:autoSpaceDE w:val="0"/>
        <w:autoSpaceDN w:val="0"/>
        <w:adjustRightInd w:val="0"/>
        <w:spacing w:after="120" w:line="240" w:lineRule="auto"/>
        <w:ind w:left="567" w:hanging="567"/>
        <w:jc w:val="both"/>
        <w:textAlignment w:val="baseline"/>
        <w:rPr>
          <w:rFonts w:ascii="Arial" w:eastAsia="Batang" w:hAnsi="Arial" w:cs="Arial"/>
          <w:sz w:val="20"/>
          <w:szCs w:val="20"/>
          <w:lang w:eastAsia="cs-CZ"/>
        </w:rPr>
      </w:pPr>
      <w:r w:rsidRPr="009853F4">
        <w:rPr>
          <w:rFonts w:ascii="Arial" w:eastAsia="Batang" w:hAnsi="Arial" w:cs="Arial"/>
          <w:sz w:val="20"/>
          <w:szCs w:val="20"/>
          <w:lang w:eastAsia="cs-CZ"/>
        </w:rPr>
        <w:t xml:space="preserve">Smlouva je </w:t>
      </w:r>
      <w:r w:rsidRPr="009853F4">
        <w:rPr>
          <w:rFonts w:ascii="Arial" w:eastAsia="Batang" w:hAnsi="Arial" w:cs="Arial"/>
          <w:b/>
          <w:sz w:val="20"/>
          <w:szCs w:val="20"/>
          <w:u w:val="single"/>
          <w:lang w:eastAsia="cs-CZ"/>
        </w:rPr>
        <w:t>účinná</w:t>
      </w:r>
      <w:r w:rsidRPr="009853F4">
        <w:rPr>
          <w:rFonts w:ascii="Arial" w:eastAsia="Batang" w:hAnsi="Arial" w:cs="Arial"/>
          <w:sz w:val="20"/>
          <w:szCs w:val="20"/>
          <w:lang w:eastAsia="cs-CZ"/>
        </w:rPr>
        <w:t xml:space="preserve"> dnem jejího uveřejnění v Registru smluv. </w:t>
      </w:r>
    </w:p>
    <w:p w14:paraId="545A0504" w14:textId="5896D587" w:rsidR="00542A75" w:rsidRDefault="00542A75" w:rsidP="0087707F">
      <w:pPr>
        <w:widowControl w:val="0"/>
        <w:numPr>
          <w:ilvl w:val="1"/>
          <w:numId w:val="26"/>
        </w:numPr>
        <w:tabs>
          <w:tab w:val="clear" w:pos="420"/>
        </w:tabs>
        <w:overflowPunct w:val="0"/>
        <w:autoSpaceDE w:val="0"/>
        <w:autoSpaceDN w:val="0"/>
        <w:adjustRightInd w:val="0"/>
        <w:spacing w:after="120" w:line="240" w:lineRule="auto"/>
        <w:ind w:left="567" w:hanging="567"/>
        <w:jc w:val="both"/>
        <w:textAlignment w:val="baseline"/>
        <w:rPr>
          <w:rFonts w:ascii="Arial" w:eastAsia="Batang" w:hAnsi="Arial" w:cs="Arial"/>
          <w:sz w:val="20"/>
          <w:szCs w:val="20"/>
          <w:lang w:eastAsia="cs-CZ"/>
        </w:rPr>
      </w:pPr>
      <w:r>
        <w:rPr>
          <w:rFonts w:ascii="Arial" w:eastAsia="Batang" w:hAnsi="Arial" w:cs="Arial"/>
          <w:sz w:val="20"/>
          <w:szCs w:val="20"/>
          <w:lang w:eastAsia="cs-CZ"/>
        </w:rPr>
        <w:t xml:space="preserve">Účinnost smlouvy končí uplynutím </w:t>
      </w:r>
      <w:r w:rsidR="008576AB">
        <w:rPr>
          <w:rFonts w:ascii="Arial" w:eastAsia="Batang" w:hAnsi="Arial" w:cs="Arial"/>
          <w:sz w:val="20"/>
          <w:szCs w:val="20"/>
          <w:lang w:eastAsia="cs-CZ"/>
        </w:rPr>
        <w:t>120</w:t>
      </w:r>
      <w:r>
        <w:rPr>
          <w:rFonts w:ascii="Arial" w:eastAsia="Batang" w:hAnsi="Arial" w:cs="Arial"/>
          <w:sz w:val="20"/>
          <w:szCs w:val="20"/>
          <w:lang w:eastAsia="cs-CZ"/>
        </w:rPr>
        <w:t xml:space="preserve"> měsíců ode dne protokolárního převzetí zboží kupujícím. V případě dílčích dodávek zboží je za tento den považován den kdy došlo k předání a převzetí posledního zboží dle této smlouvy.</w:t>
      </w:r>
    </w:p>
    <w:p w14:paraId="7B5A9F1E" w14:textId="77777777" w:rsidR="00F02841" w:rsidRPr="0087707F" w:rsidRDefault="00F02841" w:rsidP="005322A4">
      <w:pPr>
        <w:widowControl w:val="0"/>
        <w:overflowPunct w:val="0"/>
        <w:autoSpaceDE w:val="0"/>
        <w:autoSpaceDN w:val="0"/>
        <w:adjustRightInd w:val="0"/>
        <w:spacing w:after="120" w:line="240" w:lineRule="auto"/>
        <w:ind w:left="567"/>
        <w:jc w:val="both"/>
        <w:textAlignment w:val="baseline"/>
        <w:rPr>
          <w:rFonts w:ascii="Arial" w:eastAsia="Batang" w:hAnsi="Arial" w:cs="Arial"/>
          <w:sz w:val="20"/>
          <w:szCs w:val="20"/>
          <w:lang w:eastAsia="cs-CZ"/>
        </w:rPr>
      </w:pPr>
    </w:p>
    <w:p w14:paraId="6F56940A" w14:textId="77777777" w:rsidR="00AE6ED9" w:rsidRPr="009853F4" w:rsidRDefault="00AE6ED9" w:rsidP="00CD30E6">
      <w:pPr>
        <w:widowControl w:val="0"/>
        <w:spacing w:before="120" w:after="120" w:line="240" w:lineRule="auto"/>
        <w:jc w:val="center"/>
        <w:rPr>
          <w:rFonts w:ascii="Arial" w:eastAsia="Times New Roman" w:hAnsi="Arial" w:cs="Arial"/>
          <w:b/>
          <w:snapToGrid w:val="0"/>
          <w:color w:val="000000"/>
          <w:sz w:val="20"/>
          <w:szCs w:val="20"/>
          <w:lang w:eastAsia="cs-CZ"/>
        </w:rPr>
      </w:pPr>
      <w:r w:rsidRPr="009853F4">
        <w:rPr>
          <w:rFonts w:ascii="Arial" w:eastAsia="Times New Roman" w:hAnsi="Arial" w:cs="Arial"/>
          <w:b/>
          <w:snapToGrid w:val="0"/>
          <w:color w:val="000000"/>
          <w:sz w:val="20"/>
          <w:szCs w:val="20"/>
          <w:lang w:eastAsia="cs-CZ"/>
        </w:rPr>
        <w:t>Článek 12</w:t>
      </w:r>
    </w:p>
    <w:p w14:paraId="677A4688" w14:textId="77777777" w:rsidR="00AE6ED9" w:rsidRPr="009853F4" w:rsidRDefault="00AE6ED9" w:rsidP="006563E7">
      <w:pPr>
        <w:widowControl w:val="0"/>
        <w:overflowPunct w:val="0"/>
        <w:autoSpaceDE w:val="0"/>
        <w:autoSpaceDN w:val="0"/>
        <w:adjustRightInd w:val="0"/>
        <w:spacing w:after="120" w:line="240" w:lineRule="auto"/>
        <w:jc w:val="center"/>
        <w:textAlignment w:val="baseline"/>
        <w:outlineLvl w:val="1"/>
        <w:rPr>
          <w:rFonts w:ascii="Arial" w:eastAsia="Times New Roman" w:hAnsi="Arial" w:cs="Arial"/>
          <w:b/>
          <w:bCs/>
          <w:snapToGrid w:val="0"/>
          <w:sz w:val="20"/>
          <w:szCs w:val="20"/>
          <w:lang w:eastAsia="cs-CZ"/>
        </w:rPr>
      </w:pPr>
      <w:r w:rsidRPr="009853F4">
        <w:rPr>
          <w:rFonts w:ascii="Arial" w:eastAsia="Times New Roman" w:hAnsi="Arial" w:cs="Arial"/>
          <w:b/>
          <w:bCs/>
          <w:snapToGrid w:val="0"/>
          <w:sz w:val="20"/>
          <w:szCs w:val="20"/>
          <w:lang w:eastAsia="cs-CZ"/>
        </w:rPr>
        <w:t>Závěrečná ujednání</w:t>
      </w:r>
    </w:p>
    <w:p w14:paraId="58F0B5D5" w14:textId="77777777" w:rsidR="00AE6ED9" w:rsidRPr="009853F4" w:rsidRDefault="00AE6ED9" w:rsidP="002D022F">
      <w:pPr>
        <w:widowControl w:val="0"/>
        <w:numPr>
          <w:ilvl w:val="0"/>
          <w:numId w:val="27"/>
        </w:numPr>
        <w:overflowPunct w:val="0"/>
        <w:autoSpaceDE w:val="0"/>
        <w:autoSpaceDN w:val="0"/>
        <w:adjustRightInd w:val="0"/>
        <w:spacing w:after="120" w:line="240" w:lineRule="auto"/>
        <w:ind w:left="567" w:hanging="567"/>
        <w:jc w:val="both"/>
        <w:textAlignment w:val="baseline"/>
        <w:rPr>
          <w:rFonts w:ascii="Arial" w:eastAsia="Times New Roman" w:hAnsi="Arial" w:cs="Arial"/>
          <w:sz w:val="20"/>
          <w:szCs w:val="20"/>
          <w:lang w:eastAsia="cs-CZ"/>
        </w:rPr>
      </w:pPr>
      <w:r w:rsidRPr="009853F4">
        <w:rPr>
          <w:rFonts w:ascii="Arial" w:eastAsia="Times New Roman" w:hAnsi="Arial" w:cs="Arial"/>
          <w:sz w:val="20"/>
          <w:szCs w:val="20"/>
          <w:lang w:eastAsia="cs-CZ"/>
        </w:rPr>
        <w:t xml:space="preserve">Prodávající souhlasí se zveřejněním případných informací o této smlouvě dle </w:t>
      </w:r>
      <w:r w:rsidRPr="009853F4">
        <w:rPr>
          <w:rFonts w:ascii="Arial" w:eastAsia="Times New Roman" w:hAnsi="Arial" w:cs="Arial"/>
          <w:b/>
          <w:bCs/>
          <w:sz w:val="20"/>
          <w:szCs w:val="20"/>
          <w:lang w:eastAsia="cs-CZ"/>
        </w:rPr>
        <w:t>zákona č. 106/1999 Sb. o svobodném přístupu k informacím, v jeho platném znění</w:t>
      </w:r>
      <w:r w:rsidRPr="009853F4">
        <w:rPr>
          <w:rFonts w:ascii="Arial" w:eastAsia="Times New Roman" w:hAnsi="Arial" w:cs="Arial"/>
          <w:sz w:val="20"/>
          <w:szCs w:val="20"/>
          <w:lang w:eastAsia="cs-CZ"/>
        </w:rPr>
        <w:t xml:space="preserve">, či se zveřejněním smlouvy v souladu s povinnostmi kupujícího za podmínek vyplývajících z příslušných právních předpisů, zejména souhlasí se zveřejněním smlouvy včetně všech jejich změn a dodatků, výše skutečně uhrazené ceny na základě smlouvy a dalších údajů na profilu kupujícího dle </w:t>
      </w:r>
      <w:r w:rsidRPr="009853F4">
        <w:rPr>
          <w:rFonts w:ascii="Arial" w:eastAsia="Times New Roman" w:hAnsi="Arial" w:cs="Arial"/>
          <w:b/>
          <w:bCs/>
          <w:sz w:val="20"/>
          <w:szCs w:val="20"/>
          <w:lang w:eastAsia="cs-CZ"/>
        </w:rPr>
        <w:t>§ 219 ZZVZ</w:t>
      </w:r>
      <w:r w:rsidRPr="009853F4">
        <w:rPr>
          <w:rFonts w:ascii="Arial" w:eastAsia="Times New Roman" w:hAnsi="Arial" w:cs="Arial"/>
          <w:sz w:val="20"/>
          <w:szCs w:val="20"/>
          <w:lang w:eastAsia="cs-CZ"/>
        </w:rPr>
        <w:t xml:space="preserve"> a v Registru smluv dle </w:t>
      </w:r>
      <w:r w:rsidRPr="009853F4">
        <w:rPr>
          <w:rFonts w:ascii="Arial" w:eastAsia="Times New Roman" w:hAnsi="Arial" w:cs="Arial"/>
          <w:b/>
          <w:bCs/>
          <w:sz w:val="20"/>
          <w:szCs w:val="20"/>
          <w:lang w:eastAsia="cs-CZ"/>
        </w:rPr>
        <w:t>zákona č. 340/2015 Sb. o zvláštních podmínkách účinnosti některých smluv, uveřejňování těchto smluv a o registru smluv, v platném znění (zákon o registru smluv)</w:t>
      </w:r>
      <w:r w:rsidRPr="009853F4">
        <w:rPr>
          <w:rFonts w:ascii="Arial" w:eastAsia="Times New Roman" w:hAnsi="Arial" w:cs="Arial"/>
          <w:sz w:val="20"/>
          <w:szCs w:val="20"/>
          <w:lang w:eastAsia="cs-CZ"/>
        </w:rPr>
        <w:t xml:space="preserve">. Smlouvu bude dle vůle smluvních stran na profilu zadavatele a v registru smluv v souladu s příslušnými právními předpisy, zejména ve lhůtách stanovených příslušnými právními předpisy, zveřejňovat </w:t>
      </w:r>
      <w:r w:rsidRPr="009853F4">
        <w:rPr>
          <w:rFonts w:ascii="Arial" w:eastAsia="Times New Roman" w:hAnsi="Arial" w:cs="Arial"/>
          <w:b/>
          <w:sz w:val="20"/>
          <w:szCs w:val="20"/>
          <w:lang w:eastAsia="cs-CZ"/>
        </w:rPr>
        <w:t>kupující</w:t>
      </w:r>
      <w:r w:rsidRPr="009853F4">
        <w:rPr>
          <w:rFonts w:ascii="Arial" w:eastAsia="Times New Roman" w:hAnsi="Arial" w:cs="Arial"/>
          <w:sz w:val="20"/>
          <w:szCs w:val="20"/>
          <w:lang w:eastAsia="cs-CZ"/>
        </w:rPr>
        <w:t>.</w:t>
      </w:r>
    </w:p>
    <w:p w14:paraId="257C91D5" w14:textId="77777777" w:rsidR="00AE6ED9" w:rsidRPr="009853F4" w:rsidRDefault="00AE6ED9" w:rsidP="002D022F">
      <w:pPr>
        <w:widowControl w:val="0"/>
        <w:numPr>
          <w:ilvl w:val="0"/>
          <w:numId w:val="27"/>
        </w:numPr>
        <w:overflowPunct w:val="0"/>
        <w:autoSpaceDE w:val="0"/>
        <w:autoSpaceDN w:val="0"/>
        <w:adjustRightInd w:val="0"/>
        <w:spacing w:after="120" w:line="240" w:lineRule="auto"/>
        <w:ind w:left="567" w:hanging="567"/>
        <w:jc w:val="both"/>
        <w:textAlignment w:val="baseline"/>
        <w:rPr>
          <w:rFonts w:ascii="Arial" w:eastAsia="Times New Roman" w:hAnsi="Arial" w:cs="Arial"/>
          <w:sz w:val="20"/>
          <w:szCs w:val="20"/>
          <w:lang w:eastAsia="cs-CZ"/>
        </w:rPr>
      </w:pPr>
      <w:r w:rsidRPr="009853F4">
        <w:rPr>
          <w:rFonts w:ascii="Arial" w:eastAsia="Times New Roman" w:hAnsi="Arial" w:cs="Arial"/>
          <w:sz w:val="20"/>
          <w:szCs w:val="20"/>
          <w:lang w:eastAsia="cs-CZ"/>
        </w:rPr>
        <w:t xml:space="preserve">Smluvní strany se dohodly, že případné spory vzniklé z této smlouvy budou přednostně řešit smírnou cestou. </w:t>
      </w:r>
    </w:p>
    <w:p w14:paraId="36F36FF9" w14:textId="77777777" w:rsidR="00AE6ED9" w:rsidRPr="009853F4" w:rsidRDefault="00AE6ED9" w:rsidP="002D022F">
      <w:pPr>
        <w:widowControl w:val="0"/>
        <w:numPr>
          <w:ilvl w:val="0"/>
          <w:numId w:val="27"/>
        </w:numPr>
        <w:overflowPunct w:val="0"/>
        <w:autoSpaceDE w:val="0"/>
        <w:autoSpaceDN w:val="0"/>
        <w:adjustRightInd w:val="0"/>
        <w:spacing w:after="120" w:line="240" w:lineRule="auto"/>
        <w:ind w:left="567" w:hanging="567"/>
        <w:jc w:val="both"/>
        <w:textAlignment w:val="baseline"/>
        <w:rPr>
          <w:rFonts w:ascii="Arial" w:eastAsia="Times New Roman" w:hAnsi="Arial" w:cs="Arial"/>
          <w:sz w:val="20"/>
          <w:szCs w:val="20"/>
          <w:lang w:eastAsia="cs-CZ"/>
        </w:rPr>
      </w:pPr>
      <w:r w:rsidRPr="009853F4">
        <w:rPr>
          <w:rFonts w:ascii="Arial" w:eastAsia="Batang" w:hAnsi="Arial" w:cs="Arial"/>
          <w:sz w:val="20"/>
          <w:szCs w:val="20"/>
          <w:lang w:eastAsia="cs-CZ"/>
        </w:rPr>
        <w:t xml:space="preserve">Prodávající není oprávněn postoupit pohledávku plynoucí z této smlouvy třetí osobě </w:t>
      </w:r>
      <w:r w:rsidRPr="009853F4">
        <w:rPr>
          <w:rFonts w:ascii="Arial" w:eastAsia="Times New Roman" w:hAnsi="Arial" w:cs="Arial"/>
          <w:sz w:val="20"/>
          <w:szCs w:val="20"/>
          <w:lang w:eastAsia="cs-CZ"/>
        </w:rPr>
        <w:t>bez předchozího písemného souhlasu kupujícího. V případě porušení této povinnosti se považuje takové postoupení pohledávky od počátku za neplatné.</w:t>
      </w:r>
    </w:p>
    <w:p w14:paraId="341B63E5" w14:textId="77777777" w:rsidR="00AE6ED9" w:rsidRPr="009853F4" w:rsidRDefault="00AE6ED9" w:rsidP="002D022F">
      <w:pPr>
        <w:widowControl w:val="0"/>
        <w:numPr>
          <w:ilvl w:val="0"/>
          <w:numId w:val="27"/>
        </w:numPr>
        <w:overflowPunct w:val="0"/>
        <w:autoSpaceDE w:val="0"/>
        <w:autoSpaceDN w:val="0"/>
        <w:adjustRightInd w:val="0"/>
        <w:spacing w:after="120" w:line="240" w:lineRule="auto"/>
        <w:ind w:left="567" w:hanging="567"/>
        <w:jc w:val="both"/>
        <w:textAlignment w:val="baseline"/>
        <w:rPr>
          <w:rFonts w:ascii="Arial" w:hAnsi="Arial" w:cs="Arial"/>
          <w:sz w:val="20"/>
          <w:szCs w:val="20"/>
        </w:rPr>
      </w:pPr>
      <w:r w:rsidRPr="009853F4">
        <w:rPr>
          <w:rFonts w:ascii="Arial" w:eastAsia="Times New Roman" w:hAnsi="Arial" w:cs="Arial"/>
          <w:sz w:val="20"/>
          <w:szCs w:val="20"/>
          <w:lang w:eastAsia="cs-CZ"/>
        </w:rPr>
        <w:t xml:space="preserve">Nestanoví-li smlouva jinak, </w:t>
      </w:r>
      <w:r w:rsidRPr="009853F4">
        <w:rPr>
          <w:rFonts w:ascii="Arial" w:hAnsi="Arial" w:cs="Arial"/>
          <w:sz w:val="20"/>
          <w:szCs w:val="20"/>
        </w:rPr>
        <w:t xml:space="preserve">řídí se plnění této smlouvy příslušným </w:t>
      </w:r>
      <w:r w:rsidRPr="009853F4">
        <w:rPr>
          <w:rFonts w:ascii="Arial" w:eastAsia="Times New Roman" w:hAnsi="Arial" w:cs="Arial"/>
          <w:b/>
          <w:bCs/>
          <w:sz w:val="20"/>
          <w:szCs w:val="20"/>
          <w:lang w:eastAsia="cs-CZ"/>
        </w:rPr>
        <w:t>zákonem č. 89/2012 Sb., v platném znění</w:t>
      </w:r>
      <w:r w:rsidRPr="009853F4">
        <w:rPr>
          <w:rFonts w:ascii="Arial" w:hAnsi="Arial" w:cs="Arial"/>
          <w:sz w:val="20"/>
          <w:szCs w:val="20"/>
        </w:rPr>
        <w:t>.</w:t>
      </w:r>
    </w:p>
    <w:p w14:paraId="19D42A20" w14:textId="77777777" w:rsidR="00AE6ED9" w:rsidRPr="00A33206" w:rsidRDefault="00AE6ED9" w:rsidP="00A33206">
      <w:pPr>
        <w:widowControl w:val="0"/>
        <w:numPr>
          <w:ilvl w:val="0"/>
          <w:numId w:val="27"/>
        </w:numPr>
        <w:overflowPunct w:val="0"/>
        <w:autoSpaceDE w:val="0"/>
        <w:autoSpaceDN w:val="0"/>
        <w:adjustRightInd w:val="0"/>
        <w:spacing w:after="120" w:line="240" w:lineRule="auto"/>
        <w:ind w:left="567" w:hanging="567"/>
        <w:jc w:val="both"/>
        <w:textAlignment w:val="baseline"/>
        <w:rPr>
          <w:rFonts w:ascii="Arial" w:eastAsia="Times New Roman" w:hAnsi="Arial" w:cs="Arial"/>
          <w:sz w:val="20"/>
          <w:szCs w:val="20"/>
          <w:lang w:eastAsia="cs-CZ"/>
        </w:rPr>
      </w:pPr>
      <w:r w:rsidRPr="009853F4">
        <w:rPr>
          <w:rFonts w:ascii="Arial" w:eastAsia="Times New Roman" w:hAnsi="Arial" w:cs="Arial"/>
          <w:sz w:val="20"/>
          <w:szCs w:val="20"/>
          <w:lang w:eastAsia="cs-CZ"/>
        </w:rPr>
        <w:t>Změny a doplňky této smlouvy lze provádět pouze písemnými oboustranně dohodnutými dodatky, které se stanou nedílnou součástí této smlouvy.</w:t>
      </w:r>
    </w:p>
    <w:p w14:paraId="7B60D09C" w14:textId="77777777" w:rsidR="00AE6ED9" w:rsidRPr="009853F4" w:rsidRDefault="00AE6ED9" w:rsidP="002D022F">
      <w:pPr>
        <w:widowControl w:val="0"/>
        <w:numPr>
          <w:ilvl w:val="0"/>
          <w:numId w:val="27"/>
        </w:numPr>
        <w:overflowPunct w:val="0"/>
        <w:autoSpaceDE w:val="0"/>
        <w:autoSpaceDN w:val="0"/>
        <w:adjustRightInd w:val="0"/>
        <w:spacing w:after="120" w:line="240" w:lineRule="auto"/>
        <w:ind w:left="567" w:hanging="567"/>
        <w:jc w:val="both"/>
        <w:textAlignment w:val="baseline"/>
        <w:rPr>
          <w:rFonts w:ascii="Arial" w:hAnsi="Arial" w:cs="Arial"/>
          <w:sz w:val="20"/>
          <w:szCs w:val="20"/>
        </w:rPr>
      </w:pPr>
      <w:r w:rsidRPr="009853F4">
        <w:rPr>
          <w:rFonts w:ascii="Arial" w:eastAsia="Times New Roman" w:hAnsi="Arial" w:cs="Arial"/>
          <w:sz w:val="20"/>
          <w:szCs w:val="20"/>
          <w:lang w:eastAsia="cs-CZ"/>
        </w:rPr>
        <w:t xml:space="preserve">Smluvní strany se dohodly, že na jejich vztah upravený touto smlouvou se dále neužijí ustanovení </w:t>
      </w:r>
      <w:r w:rsidRPr="009853F4">
        <w:rPr>
          <w:rFonts w:ascii="Arial" w:eastAsia="Times New Roman" w:hAnsi="Arial" w:cs="Arial"/>
          <w:b/>
          <w:bCs/>
          <w:sz w:val="20"/>
          <w:szCs w:val="20"/>
          <w:lang w:eastAsia="cs-CZ"/>
        </w:rPr>
        <w:t>§ 1921, § 1978 odst. 2, § 2093, § 2099 odst. 2, § 2106 odst. 3, § 2111 a § 2112 OZ</w:t>
      </w:r>
      <w:r w:rsidRPr="009853F4">
        <w:rPr>
          <w:rFonts w:ascii="Arial" w:eastAsia="Times New Roman" w:hAnsi="Arial" w:cs="Arial"/>
          <w:sz w:val="20"/>
          <w:szCs w:val="20"/>
          <w:lang w:eastAsia="cs-CZ"/>
        </w:rPr>
        <w:t>.</w:t>
      </w:r>
    </w:p>
    <w:p w14:paraId="4C2FD959" w14:textId="77777777" w:rsidR="00AE6ED9" w:rsidRPr="009853F4" w:rsidRDefault="00AE6ED9" w:rsidP="002D022F">
      <w:pPr>
        <w:widowControl w:val="0"/>
        <w:numPr>
          <w:ilvl w:val="0"/>
          <w:numId w:val="27"/>
        </w:numPr>
        <w:overflowPunct w:val="0"/>
        <w:autoSpaceDE w:val="0"/>
        <w:autoSpaceDN w:val="0"/>
        <w:adjustRightInd w:val="0"/>
        <w:spacing w:after="120" w:line="240" w:lineRule="auto"/>
        <w:ind w:left="567" w:hanging="567"/>
        <w:jc w:val="both"/>
        <w:textAlignment w:val="baseline"/>
        <w:rPr>
          <w:rFonts w:ascii="Arial" w:hAnsi="Arial" w:cs="Arial"/>
          <w:sz w:val="20"/>
          <w:szCs w:val="20"/>
        </w:rPr>
      </w:pPr>
      <w:r w:rsidRPr="009853F4">
        <w:rPr>
          <w:rFonts w:ascii="Arial" w:eastAsia="Times New Roman" w:hAnsi="Arial" w:cs="Arial"/>
          <w:sz w:val="20"/>
          <w:szCs w:val="20"/>
          <w:lang w:eastAsia="cs-CZ"/>
        </w:rPr>
        <w:t xml:space="preserve">Případné obchodní zvyklosti, týkající se sjednaného plnění, nemají přednost před smluvními ujednáními, ani před ustanoveními zákona, byť by tato neměla donucující účinky.  </w:t>
      </w:r>
    </w:p>
    <w:p w14:paraId="2ACD200E" w14:textId="5C21493C" w:rsidR="00171165" w:rsidRPr="00AD4971" w:rsidRDefault="00AE6ED9" w:rsidP="00AD4971">
      <w:pPr>
        <w:widowControl w:val="0"/>
        <w:numPr>
          <w:ilvl w:val="0"/>
          <w:numId w:val="27"/>
        </w:numPr>
        <w:overflowPunct w:val="0"/>
        <w:autoSpaceDE w:val="0"/>
        <w:autoSpaceDN w:val="0"/>
        <w:adjustRightInd w:val="0"/>
        <w:spacing w:after="240" w:line="240" w:lineRule="auto"/>
        <w:ind w:left="567" w:hanging="567"/>
        <w:jc w:val="both"/>
        <w:textAlignment w:val="baseline"/>
        <w:rPr>
          <w:rFonts w:ascii="Arial" w:eastAsia="Times New Roman" w:hAnsi="Arial" w:cs="Arial"/>
          <w:sz w:val="20"/>
          <w:szCs w:val="20"/>
          <w:lang w:eastAsia="cs-CZ"/>
        </w:rPr>
      </w:pPr>
      <w:r w:rsidRPr="009853F4">
        <w:rPr>
          <w:rFonts w:ascii="Arial" w:eastAsia="Times New Roman" w:hAnsi="Arial" w:cs="Arial"/>
          <w:sz w:val="20"/>
          <w:szCs w:val="20"/>
          <w:lang w:eastAsia="cs-CZ"/>
        </w:rPr>
        <w:t>Obě smluvní strany potvrzují autentičnost této smlouvy a prohlašují, že si smlouvu přečetly, s jejím obsahem souhlasí, že smlouva byla sepsána na základě pravdivých údajů, z jejich pravé a svobodné vůle a nebyla uzavřena v tísni za jednostranně nevýhodných podmínek.</w:t>
      </w:r>
    </w:p>
    <w:p w14:paraId="61130AF3" w14:textId="77777777" w:rsidR="00AE6ED9" w:rsidRPr="009853F4" w:rsidRDefault="00AE6ED9" w:rsidP="007C010B">
      <w:pPr>
        <w:widowControl w:val="0"/>
        <w:numPr>
          <w:ilvl w:val="0"/>
          <w:numId w:val="27"/>
        </w:numPr>
        <w:overflowPunct w:val="0"/>
        <w:autoSpaceDE w:val="0"/>
        <w:autoSpaceDN w:val="0"/>
        <w:adjustRightInd w:val="0"/>
        <w:spacing w:after="120" w:line="240" w:lineRule="auto"/>
        <w:ind w:left="567" w:hanging="567"/>
        <w:jc w:val="both"/>
        <w:textAlignment w:val="baseline"/>
        <w:rPr>
          <w:rFonts w:ascii="Arial" w:eastAsia="Times New Roman" w:hAnsi="Arial" w:cs="Arial"/>
          <w:sz w:val="20"/>
          <w:szCs w:val="20"/>
          <w:lang w:eastAsia="cs-CZ"/>
        </w:rPr>
      </w:pPr>
      <w:r w:rsidRPr="009853F4">
        <w:rPr>
          <w:rFonts w:ascii="Arial" w:hAnsi="Arial" w:cs="Arial"/>
          <w:sz w:val="20"/>
          <w:szCs w:val="20"/>
          <w:lang w:eastAsia="cs-CZ"/>
        </w:rPr>
        <w:lastRenderedPageBreak/>
        <w:t>Nedílnou součástí Smlouvy jsou následující přílohy:</w:t>
      </w:r>
    </w:p>
    <w:p w14:paraId="2F4E88A4" w14:textId="77777777" w:rsidR="005D7527" w:rsidRDefault="005D7527" w:rsidP="005D7527">
      <w:pPr>
        <w:pStyle w:val="slovanodst"/>
        <w:widowControl w:val="0"/>
        <w:numPr>
          <w:ilvl w:val="0"/>
          <w:numId w:val="29"/>
        </w:numPr>
        <w:tabs>
          <w:tab w:val="left" w:pos="567"/>
        </w:tabs>
        <w:ind w:left="567" w:hanging="283"/>
        <w:jc w:val="both"/>
        <w:rPr>
          <w:rFonts w:cs="Arial"/>
          <w:sz w:val="20"/>
        </w:rPr>
      </w:pPr>
      <w:r w:rsidRPr="009853F4">
        <w:rPr>
          <w:rFonts w:cs="Arial"/>
          <w:b/>
          <w:sz w:val="20"/>
        </w:rPr>
        <w:t>příloha A</w:t>
      </w:r>
      <w:r>
        <w:rPr>
          <w:rFonts w:cs="Arial"/>
          <w:b/>
          <w:sz w:val="20"/>
        </w:rPr>
        <w:t>1</w:t>
      </w:r>
      <w:r w:rsidRPr="009853F4">
        <w:rPr>
          <w:rFonts w:cs="Arial"/>
          <w:sz w:val="20"/>
        </w:rPr>
        <w:t xml:space="preserve"> Údaje, které jsou součástí ujednání a nebudou zveřejněny v Registru smluv</w:t>
      </w:r>
    </w:p>
    <w:p w14:paraId="3297FA33" w14:textId="587A1A97" w:rsidR="00AE6ED9" w:rsidRPr="009853F4" w:rsidRDefault="005D7527" w:rsidP="00171165">
      <w:pPr>
        <w:pStyle w:val="slovanodst"/>
        <w:widowControl w:val="0"/>
        <w:numPr>
          <w:ilvl w:val="0"/>
          <w:numId w:val="29"/>
        </w:numPr>
        <w:tabs>
          <w:tab w:val="left" w:pos="567"/>
        </w:tabs>
        <w:ind w:left="567" w:hanging="283"/>
        <w:jc w:val="both"/>
        <w:rPr>
          <w:rFonts w:cs="Arial"/>
          <w:sz w:val="20"/>
        </w:rPr>
      </w:pPr>
      <w:r>
        <w:rPr>
          <w:rFonts w:cs="Arial"/>
          <w:b/>
          <w:sz w:val="20"/>
        </w:rPr>
        <w:t xml:space="preserve">příloha A2 </w:t>
      </w:r>
      <w:r w:rsidR="000A4440" w:rsidRPr="009853F4">
        <w:rPr>
          <w:rFonts w:cs="Arial"/>
          <w:sz w:val="20"/>
        </w:rPr>
        <w:t>Technické podmínky – Rekapitulace splnění technických podmínek</w:t>
      </w:r>
    </w:p>
    <w:p w14:paraId="2BF731FB" w14:textId="77777777" w:rsidR="005D7527" w:rsidRDefault="00AB1008" w:rsidP="005D7527">
      <w:pPr>
        <w:pStyle w:val="slovanodst"/>
        <w:widowControl w:val="0"/>
        <w:numPr>
          <w:ilvl w:val="0"/>
          <w:numId w:val="29"/>
        </w:numPr>
        <w:tabs>
          <w:tab w:val="left" w:pos="567"/>
        </w:tabs>
        <w:ind w:left="568" w:hanging="284"/>
        <w:jc w:val="both"/>
        <w:rPr>
          <w:rFonts w:cs="Arial"/>
          <w:sz w:val="20"/>
        </w:rPr>
      </w:pPr>
      <w:r w:rsidRPr="009853F4">
        <w:rPr>
          <w:rFonts w:cs="Arial"/>
          <w:b/>
          <w:sz w:val="20"/>
        </w:rPr>
        <w:t>příloha</w:t>
      </w:r>
      <w:r w:rsidR="005D7527">
        <w:rPr>
          <w:rFonts w:cs="Arial"/>
          <w:b/>
          <w:sz w:val="20"/>
        </w:rPr>
        <w:t xml:space="preserve"> A3</w:t>
      </w:r>
      <w:r>
        <w:rPr>
          <w:rFonts w:cs="Arial"/>
          <w:b/>
          <w:sz w:val="20"/>
        </w:rPr>
        <w:t xml:space="preserve"> </w:t>
      </w:r>
      <w:r w:rsidRPr="0032050E">
        <w:rPr>
          <w:rFonts w:cs="Arial"/>
          <w:sz w:val="20"/>
        </w:rPr>
        <w:t xml:space="preserve">Výkaz dodávek </w:t>
      </w:r>
      <w:r>
        <w:rPr>
          <w:rFonts w:cs="Arial"/>
          <w:sz w:val="20"/>
        </w:rPr>
        <w:t xml:space="preserve">a </w:t>
      </w:r>
      <w:r w:rsidR="00DA1C15">
        <w:rPr>
          <w:rFonts w:cs="Arial"/>
          <w:sz w:val="20"/>
        </w:rPr>
        <w:t xml:space="preserve">servisních </w:t>
      </w:r>
      <w:r>
        <w:rPr>
          <w:rFonts w:cs="Arial"/>
          <w:sz w:val="20"/>
        </w:rPr>
        <w:t xml:space="preserve">služeb – </w:t>
      </w:r>
      <w:r w:rsidRPr="0032050E">
        <w:rPr>
          <w:rFonts w:cs="Arial"/>
          <w:sz w:val="20"/>
        </w:rPr>
        <w:t>kalkulace</w:t>
      </w:r>
    </w:p>
    <w:p w14:paraId="3DBCD925" w14:textId="0D7A0EE4" w:rsidR="007E1D97" w:rsidRPr="00E36B03" w:rsidRDefault="007E1D97" w:rsidP="005D7527">
      <w:pPr>
        <w:pStyle w:val="slovanodst"/>
        <w:widowControl w:val="0"/>
        <w:numPr>
          <w:ilvl w:val="0"/>
          <w:numId w:val="29"/>
        </w:numPr>
        <w:tabs>
          <w:tab w:val="left" w:pos="567"/>
        </w:tabs>
        <w:spacing w:after="120"/>
        <w:ind w:left="567" w:hanging="283"/>
        <w:jc w:val="both"/>
        <w:rPr>
          <w:rFonts w:cs="Arial"/>
          <w:sz w:val="20"/>
        </w:rPr>
      </w:pPr>
      <w:r w:rsidRPr="00E36B03">
        <w:rPr>
          <w:rFonts w:cs="Arial"/>
          <w:b/>
          <w:sz w:val="20"/>
        </w:rPr>
        <w:t>příloha A</w:t>
      </w:r>
      <w:r w:rsidR="005D7527" w:rsidRPr="00E36B03">
        <w:rPr>
          <w:rFonts w:cs="Arial"/>
          <w:b/>
          <w:sz w:val="20"/>
        </w:rPr>
        <w:t>4</w:t>
      </w:r>
      <w:r w:rsidRPr="00E36B03">
        <w:rPr>
          <w:rFonts w:cs="Arial"/>
          <w:sz w:val="20"/>
        </w:rPr>
        <w:t xml:space="preserve"> Harmonogram předepsaných servisních úko</w:t>
      </w:r>
      <w:r w:rsidR="005D7527" w:rsidRPr="00E36B03">
        <w:rPr>
          <w:rFonts w:cs="Arial"/>
          <w:sz w:val="20"/>
        </w:rPr>
        <w:t xml:space="preserve">nů pro </w:t>
      </w:r>
      <w:r w:rsidR="004737B8">
        <w:rPr>
          <w:rFonts w:cs="Arial"/>
          <w:sz w:val="20"/>
        </w:rPr>
        <w:t xml:space="preserve">válce </w:t>
      </w:r>
      <w:r w:rsidR="005D7527" w:rsidRPr="00E36B03">
        <w:rPr>
          <w:rFonts w:cs="Arial"/>
          <w:sz w:val="20"/>
        </w:rPr>
        <w:t>na časové období 10</w:t>
      </w:r>
      <w:r w:rsidRPr="00E36B03">
        <w:rPr>
          <w:rFonts w:cs="Arial"/>
          <w:sz w:val="20"/>
        </w:rPr>
        <w:t xml:space="preserve"> let</w:t>
      </w:r>
    </w:p>
    <w:p w14:paraId="321C3962" w14:textId="2A58249F" w:rsidR="0032050E" w:rsidRPr="00931D1A" w:rsidRDefault="0032050E" w:rsidP="008A2F3D">
      <w:pPr>
        <w:pStyle w:val="slovanodst"/>
        <w:widowControl w:val="0"/>
        <w:numPr>
          <w:ilvl w:val="0"/>
          <w:numId w:val="0"/>
        </w:numPr>
        <w:tabs>
          <w:tab w:val="left" w:pos="567"/>
        </w:tabs>
        <w:spacing w:after="120"/>
        <w:jc w:val="both"/>
        <w:rPr>
          <w:rFonts w:cs="Arial"/>
          <w:sz w:val="20"/>
        </w:rPr>
      </w:pPr>
    </w:p>
    <w:p w14:paraId="7E560BBB" w14:textId="4F145FA4" w:rsidR="000705C1" w:rsidRDefault="000705C1">
      <w:pPr>
        <w:spacing w:after="0" w:line="240" w:lineRule="auto"/>
        <w:rPr>
          <w:rFonts w:ascii="Arial" w:hAnsi="Arial" w:cs="Arial"/>
          <w:sz w:val="20"/>
        </w:rPr>
      </w:pPr>
    </w:p>
    <w:p w14:paraId="126C11B5" w14:textId="56B524EA" w:rsidR="00E97916" w:rsidRDefault="00E97916" w:rsidP="0087707F">
      <w:pPr>
        <w:spacing w:after="120" w:line="240" w:lineRule="auto"/>
        <w:jc w:val="both"/>
        <w:rPr>
          <w:rFonts w:ascii="Arial" w:hAnsi="Arial" w:cs="Arial"/>
          <w:sz w:val="20"/>
        </w:rPr>
      </w:pPr>
      <w:r w:rsidRPr="00E02552">
        <w:rPr>
          <w:rFonts w:ascii="Arial" w:hAnsi="Arial" w:cs="Arial"/>
          <w:sz w:val="20"/>
        </w:rPr>
        <w:t>NA DŮKAZ SVÉHO SOUHLASU S OBSAHEM TÉTO SMLOUVY K NÍ SMLUVNÍ STRANY PŘIPOJILY SVÉ UZNÁVANÉ ELEKTRONICKÉ PODPISY DLE ZÁKONA Č. 297/2016 SB., O SLUŽBÁCH VYTVÁŘEJÍCÍCH DŮVĚRU PRO ELEKTRONICKÉ TRANSAKCE, VE ZNĚNÍ POZDĚJŠÍCH PŘEDPISŮ.</w:t>
      </w:r>
    </w:p>
    <w:p w14:paraId="1A090A29" w14:textId="7A54FD80" w:rsidR="0032050E" w:rsidRDefault="0032050E" w:rsidP="0087707F">
      <w:pPr>
        <w:spacing w:after="120" w:line="240" w:lineRule="auto"/>
        <w:jc w:val="both"/>
        <w:rPr>
          <w:rFonts w:ascii="Arial" w:hAnsi="Arial" w:cs="Arial"/>
          <w:sz w:val="20"/>
        </w:rPr>
      </w:pPr>
    </w:p>
    <w:p w14:paraId="298E1F0C" w14:textId="77777777" w:rsidR="0032050E" w:rsidRPr="00F71BED" w:rsidRDefault="0032050E" w:rsidP="0087707F">
      <w:pPr>
        <w:spacing w:after="120" w:line="240" w:lineRule="auto"/>
        <w:jc w:val="both"/>
        <w:rPr>
          <w:rFonts w:ascii="Arial" w:hAnsi="Arial" w:cs="Arial"/>
          <w:sz w:val="20"/>
        </w:rPr>
      </w:pPr>
    </w:p>
    <w:tbl>
      <w:tblPr>
        <w:tblW w:w="9763" w:type="dxa"/>
        <w:tblInd w:w="108" w:type="dxa"/>
        <w:tblLook w:val="04A0" w:firstRow="1" w:lastRow="0" w:firstColumn="1" w:lastColumn="0" w:noHBand="0" w:noVBand="1"/>
      </w:tblPr>
      <w:tblGrid>
        <w:gridCol w:w="5529"/>
        <w:gridCol w:w="4234"/>
      </w:tblGrid>
      <w:tr w:rsidR="00114FED" w:rsidRPr="000C3C69" w14:paraId="0D6A5F1D" w14:textId="77777777" w:rsidTr="00C21ACF">
        <w:trPr>
          <w:trHeight w:val="382"/>
        </w:trPr>
        <w:tc>
          <w:tcPr>
            <w:tcW w:w="5529" w:type="dxa"/>
            <w:shd w:val="clear" w:color="auto" w:fill="auto"/>
          </w:tcPr>
          <w:p w14:paraId="56F00A92" w14:textId="1F81A1CF" w:rsidR="00114FED" w:rsidRPr="000C3C69" w:rsidRDefault="003B523E" w:rsidP="0058431A">
            <w:pPr>
              <w:keepNext/>
              <w:widowControl w:val="0"/>
              <w:rPr>
                <w:rFonts w:ascii="Arial" w:hAnsi="Arial" w:cs="Arial"/>
                <w:sz w:val="20"/>
                <w:szCs w:val="20"/>
              </w:rPr>
            </w:pPr>
            <w:r>
              <w:rPr>
                <w:rFonts w:ascii="Arial" w:hAnsi="Arial" w:cs="Arial"/>
                <w:sz w:val="20"/>
                <w:szCs w:val="20"/>
              </w:rPr>
              <w:t xml:space="preserve">V ……………… </w:t>
            </w:r>
            <w:r w:rsidR="00114FED" w:rsidRPr="000C3C69">
              <w:rPr>
                <w:rFonts w:ascii="Arial" w:hAnsi="Arial" w:cs="Arial"/>
                <w:sz w:val="20"/>
                <w:szCs w:val="20"/>
              </w:rPr>
              <w:t>dne: viz podpis</w:t>
            </w:r>
          </w:p>
        </w:tc>
        <w:tc>
          <w:tcPr>
            <w:tcW w:w="4234" w:type="dxa"/>
            <w:shd w:val="clear" w:color="auto" w:fill="auto"/>
          </w:tcPr>
          <w:p w14:paraId="51D25742" w14:textId="77777777" w:rsidR="00114FED" w:rsidRPr="000C3C69" w:rsidRDefault="00114FED" w:rsidP="0058431A">
            <w:pPr>
              <w:keepNext/>
              <w:widowControl w:val="0"/>
              <w:rPr>
                <w:rFonts w:ascii="Arial" w:hAnsi="Arial" w:cs="Arial"/>
                <w:sz w:val="20"/>
                <w:szCs w:val="20"/>
              </w:rPr>
            </w:pPr>
            <w:r w:rsidRPr="000C3C69">
              <w:rPr>
                <w:rFonts w:ascii="Arial" w:hAnsi="Arial" w:cs="Arial"/>
                <w:sz w:val="20"/>
                <w:szCs w:val="20"/>
              </w:rPr>
              <w:t>V Jihlavě dne: viz podpis</w:t>
            </w:r>
          </w:p>
        </w:tc>
      </w:tr>
      <w:tr w:rsidR="00114FED" w:rsidRPr="00D93154" w14:paraId="486D6D81" w14:textId="77777777" w:rsidTr="00C21ACF">
        <w:trPr>
          <w:trHeight w:val="2243"/>
        </w:trPr>
        <w:tc>
          <w:tcPr>
            <w:tcW w:w="5529" w:type="dxa"/>
            <w:shd w:val="clear" w:color="auto" w:fill="auto"/>
          </w:tcPr>
          <w:p w14:paraId="44CF90BC" w14:textId="77777777" w:rsidR="00114FED" w:rsidRPr="007E523D" w:rsidRDefault="00114FED" w:rsidP="0058431A">
            <w:pPr>
              <w:spacing w:after="0" w:line="240" w:lineRule="auto"/>
              <w:rPr>
                <w:rFonts w:ascii="Arial" w:hAnsi="Arial" w:cs="Arial"/>
                <w:sz w:val="20"/>
                <w:szCs w:val="20"/>
              </w:rPr>
            </w:pPr>
          </w:p>
          <w:p w14:paraId="69F054C9" w14:textId="77777777" w:rsidR="00114FED" w:rsidRPr="007E523D" w:rsidRDefault="00114FED" w:rsidP="0058431A">
            <w:pPr>
              <w:spacing w:after="0" w:line="240" w:lineRule="auto"/>
              <w:rPr>
                <w:rFonts w:ascii="Arial" w:hAnsi="Arial" w:cs="Arial"/>
                <w:sz w:val="20"/>
                <w:szCs w:val="20"/>
              </w:rPr>
            </w:pPr>
          </w:p>
          <w:p w14:paraId="43F190B7" w14:textId="77777777" w:rsidR="00114FED" w:rsidRPr="007E523D" w:rsidRDefault="00114FED" w:rsidP="0058431A">
            <w:pPr>
              <w:spacing w:after="0" w:line="240" w:lineRule="auto"/>
              <w:rPr>
                <w:rFonts w:ascii="Arial" w:hAnsi="Arial" w:cs="Arial"/>
                <w:sz w:val="20"/>
                <w:szCs w:val="20"/>
              </w:rPr>
            </w:pPr>
          </w:p>
          <w:p w14:paraId="25499353" w14:textId="77777777" w:rsidR="00114FED" w:rsidRPr="007E523D" w:rsidRDefault="00114FED" w:rsidP="0058431A">
            <w:pPr>
              <w:spacing w:after="0" w:line="240" w:lineRule="auto"/>
              <w:jc w:val="center"/>
              <w:rPr>
                <w:rFonts w:ascii="Arial" w:hAnsi="Arial" w:cs="Arial"/>
                <w:sz w:val="20"/>
                <w:szCs w:val="20"/>
              </w:rPr>
            </w:pPr>
          </w:p>
          <w:p w14:paraId="12A59EA3" w14:textId="77777777" w:rsidR="00114FED" w:rsidRPr="007E523D" w:rsidRDefault="00114FED" w:rsidP="0058431A">
            <w:pPr>
              <w:spacing w:after="0" w:line="240" w:lineRule="auto"/>
              <w:jc w:val="center"/>
              <w:rPr>
                <w:rFonts w:ascii="Arial" w:hAnsi="Arial" w:cs="Arial"/>
                <w:sz w:val="20"/>
                <w:szCs w:val="20"/>
              </w:rPr>
            </w:pPr>
          </w:p>
          <w:p w14:paraId="76C391A1" w14:textId="77777777" w:rsidR="00114FED" w:rsidRPr="00DA4818" w:rsidRDefault="00114FED" w:rsidP="0058431A">
            <w:pPr>
              <w:spacing w:after="0" w:line="240" w:lineRule="auto"/>
              <w:rPr>
                <w:rFonts w:ascii="Arial" w:hAnsi="Arial" w:cs="Arial"/>
                <w:sz w:val="16"/>
                <w:szCs w:val="16"/>
              </w:rPr>
            </w:pPr>
            <w:r w:rsidRPr="00DA4818">
              <w:rPr>
                <w:rFonts w:ascii="Arial" w:hAnsi="Arial" w:cs="Arial"/>
                <w:sz w:val="16"/>
                <w:szCs w:val="16"/>
              </w:rPr>
              <w:t>……………………………………………….</w:t>
            </w:r>
          </w:p>
          <w:p w14:paraId="47B6B317" w14:textId="77777777" w:rsidR="00114FED" w:rsidRPr="009B00F3" w:rsidRDefault="00114FED" w:rsidP="0058431A">
            <w:pPr>
              <w:spacing w:after="0" w:line="240" w:lineRule="auto"/>
              <w:rPr>
                <w:rFonts w:ascii="Arial" w:hAnsi="Arial" w:cs="Arial"/>
                <w:i/>
                <w:color w:val="000000"/>
                <w:sz w:val="16"/>
                <w:szCs w:val="16"/>
              </w:rPr>
            </w:pPr>
            <w:r w:rsidRPr="009B00F3">
              <w:rPr>
                <w:rFonts w:ascii="Arial" w:hAnsi="Arial" w:cs="Arial"/>
                <w:i/>
                <w:color w:val="000000"/>
                <w:sz w:val="16"/>
                <w:szCs w:val="16"/>
              </w:rPr>
              <w:t>Titul, jméno, příjmení a funkce osoby</w:t>
            </w:r>
          </w:p>
          <w:p w14:paraId="47015EE2" w14:textId="77777777" w:rsidR="00114FED" w:rsidRPr="00DB56E5" w:rsidRDefault="00114FED" w:rsidP="0058431A">
            <w:pPr>
              <w:widowControl w:val="0"/>
              <w:spacing w:after="0"/>
              <w:rPr>
                <w:rFonts w:ascii="Arial" w:hAnsi="Arial" w:cs="Arial"/>
                <w:sz w:val="16"/>
                <w:szCs w:val="16"/>
              </w:rPr>
            </w:pPr>
            <w:r w:rsidRPr="009B00F3">
              <w:rPr>
                <w:rFonts w:ascii="Arial" w:hAnsi="Arial" w:cs="Arial"/>
                <w:i/>
                <w:color w:val="000000"/>
                <w:sz w:val="16"/>
                <w:szCs w:val="16"/>
              </w:rPr>
              <w:t>oprávněné jednat za zhotovitele</w:t>
            </w:r>
          </w:p>
        </w:tc>
        <w:tc>
          <w:tcPr>
            <w:tcW w:w="4234" w:type="dxa"/>
            <w:shd w:val="clear" w:color="auto" w:fill="auto"/>
          </w:tcPr>
          <w:p w14:paraId="1AA1E2AA" w14:textId="77777777" w:rsidR="00114FED" w:rsidRPr="007E523D" w:rsidRDefault="00114FED" w:rsidP="0058431A">
            <w:pPr>
              <w:spacing w:after="0" w:line="240" w:lineRule="auto"/>
              <w:rPr>
                <w:rFonts w:ascii="Arial" w:hAnsi="Arial" w:cs="Arial"/>
                <w:sz w:val="20"/>
                <w:szCs w:val="20"/>
              </w:rPr>
            </w:pPr>
          </w:p>
          <w:p w14:paraId="4F815013" w14:textId="77777777" w:rsidR="00114FED" w:rsidRPr="007E523D" w:rsidRDefault="00114FED" w:rsidP="0058431A">
            <w:pPr>
              <w:spacing w:after="0" w:line="240" w:lineRule="auto"/>
              <w:jc w:val="center"/>
              <w:rPr>
                <w:rFonts w:ascii="Arial" w:hAnsi="Arial" w:cs="Arial"/>
                <w:sz w:val="20"/>
                <w:szCs w:val="20"/>
              </w:rPr>
            </w:pPr>
          </w:p>
          <w:p w14:paraId="2EE9CB36" w14:textId="77777777" w:rsidR="00114FED" w:rsidRPr="007E523D" w:rsidRDefault="00114FED" w:rsidP="0058431A">
            <w:pPr>
              <w:spacing w:after="0" w:line="240" w:lineRule="auto"/>
              <w:jc w:val="center"/>
              <w:rPr>
                <w:rFonts w:ascii="Arial" w:hAnsi="Arial" w:cs="Arial"/>
                <w:sz w:val="20"/>
                <w:szCs w:val="20"/>
              </w:rPr>
            </w:pPr>
          </w:p>
          <w:p w14:paraId="5A259615" w14:textId="77777777" w:rsidR="00114FED" w:rsidRPr="007E523D" w:rsidRDefault="00114FED" w:rsidP="0058431A">
            <w:pPr>
              <w:spacing w:after="0" w:line="240" w:lineRule="auto"/>
              <w:jc w:val="center"/>
              <w:rPr>
                <w:rFonts w:ascii="Arial" w:hAnsi="Arial" w:cs="Arial"/>
                <w:sz w:val="20"/>
                <w:szCs w:val="20"/>
              </w:rPr>
            </w:pPr>
          </w:p>
          <w:p w14:paraId="6EFB77B2" w14:textId="77777777" w:rsidR="00114FED" w:rsidRPr="007E523D" w:rsidRDefault="00114FED" w:rsidP="0058431A">
            <w:pPr>
              <w:spacing w:after="0" w:line="240" w:lineRule="auto"/>
              <w:jc w:val="center"/>
              <w:rPr>
                <w:rFonts w:ascii="Arial" w:hAnsi="Arial" w:cs="Arial"/>
                <w:sz w:val="20"/>
                <w:szCs w:val="20"/>
              </w:rPr>
            </w:pPr>
          </w:p>
          <w:p w14:paraId="402BE039" w14:textId="77777777" w:rsidR="00114FED" w:rsidRPr="00DA4818" w:rsidRDefault="00114FED" w:rsidP="0058431A">
            <w:pPr>
              <w:spacing w:after="0" w:line="240" w:lineRule="auto"/>
              <w:rPr>
                <w:rFonts w:ascii="Arial" w:hAnsi="Arial" w:cs="Arial"/>
                <w:sz w:val="16"/>
                <w:szCs w:val="16"/>
              </w:rPr>
            </w:pPr>
            <w:r w:rsidRPr="00DA4818">
              <w:rPr>
                <w:rFonts w:ascii="Arial" w:hAnsi="Arial" w:cs="Arial"/>
                <w:sz w:val="16"/>
                <w:szCs w:val="16"/>
              </w:rPr>
              <w:t>……………………………………………….</w:t>
            </w:r>
          </w:p>
          <w:p w14:paraId="6E45CE95" w14:textId="77777777" w:rsidR="00114FED" w:rsidRDefault="00114FED" w:rsidP="0058431A">
            <w:pPr>
              <w:spacing w:after="0" w:line="240" w:lineRule="auto"/>
              <w:rPr>
                <w:rFonts w:ascii="Arial" w:hAnsi="Arial" w:cs="Arial"/>
                <w:sz w:val="16"/>
                <w:szCs w:val="16"/>
              </w:rPr>
            </w:pPr>
            <w:r w:rsidRPr="00F30DD1">
              <w:rPr>
                <w:rFonts w:ascii="Arial" w:hAnsi="Arial" w:cs="Arial"/>
                <w:sz w:val="16"/>
                <w:szCs w:val="16"/>
              </w:rPr>
              <w:t>Ing. Radovan Necid, ředitel organizace</w:t>
            </w:r>
            <w:r w:rsidRPr="00807674">
              <w:rPr>
                <w:rFonts w:ascii="Arial" w:hAnsi="Arial" w:cs="Arial"/>
                <w:sz w:val="16"/>
                <w:szCs w:val="16"/>
              </w:rPr>
              <w:t xml:space="preserve"> </w:t>
            </w:r>
          </w:p>
          <w:p w14:paraId="07132F35" w14:textId="77777777" w:rsidR="00114FED" w:rsidRPr="00DA4818" w:rsidRDefault="00114FED" w:rsidP="0058431A">
            <w:pPr>
              <w:spacing w:after="0" w:line="240" w:lineRule="auto"/>
              <w:rPr>
                <w:rFonts w:ascii="Arial" w:hAnsi="Arial" w:cs="Arial"/>
                <w:sz w:val="16"/>
                <w:szCs w:val="16"/>
              </w:rPr>
            </w:pPr>
            <w:r w:rsidRPr="00DA4818">
              <w:rPr>
                <w:rFonts w:ascii="Arial" w:hAnsi="Arial" w:cs="Arial"/>
                <w:sz w:val="16"/>
                <w:szCs w:val="16"/>
              </w:rPr>
              <w:t xml:space="preserve">Krajská správa a údržba silnic Vysočiny, </w:t>
            </w:r>
          </w:p>
          <w:p w14:paraId="0606A826" w14:textId="77777777" w:rsidR="00114FED" w:rsidRPr="00BD0C3C" w:rsidRDefault="00114FED" w:rsidP="0058431A">
            <w:pPr>
              <w:spacing w:after="0" w:line="240" w:lineRule="auto"/>
              <w:rPr>
                <w:rFonts w:ascii="Arial" w:hAnsi="Arial" w:cs="Arial"/>
                <w:sz w:val="16"/>
                <w:szCs w:val="16"/>
              </w:rPr>
            </w:pPr>
            <w:r w:rsidRPr="00DA4818">
              <w:rPr>
                <w:rFonts w:ascii="Arial" w:hAnsi="Arial" w:cs="Arial"/>
                <w:sz w:val="16"/>
                <w:szCs w:val="16"/>
              </w:rPr>
              <w:t>příspěvková organizace</w:t>
            </w:r>
          </w:p>
        </w:tc>
      </w:tr>
    </w:tbl>
    <w:p w14:paraId="00F64277" w14:textId="5847B825" w:rsidR="00CF6A35" w:rsidRDefault="00CF6A35">
      <w:pPr>
        <w:spacing w:after="0" w:line="240" w:lineRule="auto"/>
      </w:pPr>
    </w:p>
    <w:p w14:paraId="0868F15C" w14:textId="2F16C664" w:rsidR="0032050E" w:rsidRDefault="0032050E" w:rsidP="0032050E">
      <w:pPr>
        <w:spacing w:after="0" w:line="240" w:lineRule="auto"/>
      </w:pPr>
    </w:p>
    <w:p w14:paraId="62247254" w14:textId="4D0823BB" w:rsidR="000705C1" w:rsidRDefault="000705C1"/>
    <w:p w14:paraId="4C4F9DD1" w14:textId="562D250A" w:rsidR="005D7527" w:rsidRDefault="005D7527"/>
    <w:p w14:paraId="1CF2DA0F" w14:textId="2875A7D5" w:rsidR="005D7527" w:rsidRDefault="005D7527"/>
    <w:p w14:paraId="44B4655A" w14:textId="19B49DCC" w:rsidR="005D7527" w:rsidRDefault="005D7527"/>
    <w:p w14:paraId="41165E18" w14:textId="1647DE67" w:rsidR="005D7527" w:rsidRDefault="005D7527"/>
    <w:p w14:paraId="5E2BD6C1" w14:textId="1DDC50DD" w:rsidR="005D7527" w:rsidRDefault="005D7527"/>
    <w:p w14:paraId="2816E92E" w14:textId="431BC75B" w:rsidR="00E36B03" w:rsidRDefault="00E36B03"/>
    <w:p w14:paraId="1BBBBA7D" w14:textId="121250C6" w:rsidR="00E36B03" w:rsidRDefault="00E36B03"/>
    <w:p w14:paraId="63B186A2" w14:textId="4AA44065" w:rsidR="00E36B03" w:rsidRDefault="00E36B03"/>
    <w:p w14:paraId="1A473EA2" w14:textId="77777777" w:rsidR="00E36B03" w:rsidRDefault="00E36B03"/>
    <w:p w14:paraId="188153BD" w14:textId="7F72B204" w:rsidR="005D7527" w:rsidRDefault="005D7527"/>
    <w:p w14:paraId="01F2E642" w14:textId="0DC9E93F" w:rsidR="005D7527" w:rsidRDefault="005D7527"/>
    <w:p w14:paraId="1605C3D2" w14:textId="0D089BBA" w:rsidR="005D7527" w:rsidRPr="005D7527" w:rsidRDefault="005D7527" w:rsidP="005D7527">
      <w:pPr>
        <w:jc w:val="right"/>
        <w:rPr>
          <w:rFonts w:ascii="Arial" w:hAnsi="Arial" w:cs="Arial"/>
          <w:b/>
          <w:sz w:val="20"/>
          <w:szCs w:val="20"/>
        </w:rPr>
      </w:pPr>
      <w:r w:rsidRPr="005D7527">
        <w:rPr>
          <w:rFonts w:ascii="Arial" w:hAnsi="Arial" w:cs="Arial"/>
          <w:b/>
          <w:sz w:val="20"/>
          <w:szCs w:val="20"/>
        </w:rPr>
        <w:lastRenderedPageBreak/>
        <w:t>Příloha A1</w:t>
      </w:r>
    </w:p>
    <w:p w14:paraId="65DD9794" w14:textId="77777777" w:rsidR="005D7527" w:rsidRDefault="005D7527" w:rsidP="005D7527">
      <w:pPr>
        <w:widowControl w:val="0"/>
        <w:spacing w:before="120" w:after="120"/>
        <w:jc w:val="center"/>
        <w:rPr>
          <w:rFonts w:ascii="Arial" w:hAnsi="Arial" w:cs="Arial"/>
          <w:b/>
          <w:sz w:val="20"/>
          <w:szCs w:val="20"/>
        </w:rPr>
      </w:pPr>
    </w:p>
    <w:p w14:paraId="3BD4C9A0" w14:textId="10FD70D0" w:rsidR="005D7527" w:rsidRDefault="005D7527" w:rsidP="005D7527">
      <w:pPr>
        <w:widowControl w:val="0"/>
        <w:spacing w:before="120" w:after="120"/>
        <w:jc w:val="center"/>
        <w:rPr>
          <w:rFonts w:ascii="Arial" w:hAnsi="Arial" w:cs="Arial"/>
          <w:b/>
          <w:sz w:val="20"/>
          <w:szCs w:val="20"/>
        </w:rPr>
      </w:pPr>
      <w:r w:rsidRPr="00173D8F">
        <w:rPr>
          <w:rFonts w:ascii="Arial" w:hAnsi="Arial" w:cs="Arial"/>
          <w:b/>
          <w:sz w:val="20"/>
          <w:szCs w:val="20"/>
        </w:rPr>
        <w:t>Údaje, které jsou součástí ujednání a nebudou zveřejněny v Registru smluv:</w:t>
      </w:r>
    </w:p>
    <w:p w14:paraId="4E43C845" w14:textId="521FB433" w:rsidR="005D7527" w:rsidRPr="005D7527" w:rsidRDefault="005D7527" w:rsidP="005D7527">
      <w:pPr>
        <w:spacing w:after="120" w:line="240" w:lineRule="auto"/>
        <w:jc w:val="center"/>
        <w:rPr>
          <w:rFonts w:ascii="Arial" w:hAnsi="Arial" w:cs="Arial"/>
          <w:i/>
          <w:sz w:val="20"/>
          <w:szCs w:val="20"/>
        </w:rPr>
      </w:pPr>
      <w:r w:rsidRPr="007441EC">
        <w:rPr>
          <w:rFonts w:ascii="Arial" w:hAnsi="Arial" w:cs="Arial"/>
          <w:i/>
          <w:color w:val="FF0000"/>
          <w:sz w:val="20"/>
          <w:szCs w:val="20"/>
        </w:rPr>
        <w:t>(budou doplněny nejpozději před uzavřením smlouvy)</w:t>
      </w:r>
    </w:p>
    <w:p w14:paraId="49168D97" w14:textId="309D3D89" w:rsidR="005D7527" w:rsidRDefault="005D7527"/>
    <w:p w14:paraId="31DE458D" w14:textId="77777777" w:rsidR="005D7527" w:rsidRPr="00A76B18" w:rsidRDefault="005D7527" w:rsidP="005D7527">
      <w:pPr>
        <w:widowControl w:val="0"/>
        <w:spacing w:before="120" w:after="120"/>
        <w:rPr>
          <w:rFonts w:ascii="Arial" w:eastAsia="Batang" w:hAnsi="Arial" w:cs="Arial"/>
          <w:sz w:val="20"/>
          <w:szCs w:val="20"/>
        </w:rPr>
      </w:pPr>
      <w:r w:rsidRPr="00A76B18">
        <w:rPr>
          <w:rFonts w:ascii="Arial" w:eastAsia="Batang" w:hAnsi="Arial" w:cs="Arial"/>
          <w:b/>
          <w:sz w:val="20"/>
          <w:szCs w:val="20"/>
        </w:rPr>
        <w:t>Krajská správa a údržba silnic Vysočiny, příspěvková organizace</w:t>
      </w:r>
    </w:p>
    <w:p w14:paraId="371F083E" w14:textId="77777777" w:rsidR="005D7527" w:rsidRPr="00A76B18" w:rsidRDefault="005D7527" w:rsidP="005D7527">
      <w:pPr>
        <w:widowControl w:val="0"/>
        <w:spacing w:before="120" w:after="120"/>
        <w:rPr>
          <w:rFonts w:ascii="Arial" w:eastAsia="Batang" w:hAnsi="Arial" w:cs="Arial"/>
          <w:b/>
          <w:sz w:val="20"/>
          <w:szCs w:val="20"/>
        </w:rPr>
      </w:pPr>
      <w:r w:rsidRPr="00A76B18">
        <w:rPr>
          <w:rFonts w:ascii="Arial" w:eastAsia="Batang" w:hAnsi="Arial" w:cs="Arial"/>
          <w:sz w:val="20"/>
          <w:szCs w:val="20"/>
        </w:rPr>
        <w:t xml:space="preserve">IČO: </w:t>
      </w:r>
      <w:r w:rsidRPr="00A76B18">
        <w:rPr>
          <w:rFonts w:ascii="Arial" w:eastAsia="Batang" w:hAnsi="Arial" w:cs="Arial"/>
          <w:sz w:val="20"/>
          <w:szCs w:val="20"/>
        </w:rPr>
        <w:tab/>
      </w:r>
      <w:r w:rsidRPr="00A76B18">
        <w:rPr>
          <w:rFonts w:ascii="Arial" w:eastAsia="Batang" w:hAnsi="Arial" w:cs="Arial"/>
          <w:sz w:val="20"/>
          <w:szCs w:val="20"/>
        </w:rPr>
        <w:tab/>
      </w:r>
      <w:r w:rsidRPr="00A76B18">
        <w:rPr>
          <w:rFonts w:ascii="Arial" w:eastAsia="Batang" w:hAnsi="Arial" w:cs="Arial"/>
          <w:sz w:val="20"/>
          <w:szCs w:val="20"/>
        </w:rPr>
        <w:tab/>
        <w:t>00090450</w:t>
      </w:r>
    </w:p>
    <w:p w14:paraId="3C8BFA15" w14:textId="77777777" w:rsidR="005D7527" w:rsidRPr="00A76B18" w:rsidRDefault="005D7527" w:rsidP="005D7527">
      <w:pPr>
        <w:widowControl w:val="0"/>
        <w:spacing w:before="120" w:after="120"/>
        <w:rPr>
          <w:rFonts w:ascii="Arial" w:eastAsia="Batang" w:hAnsi="Arial" w:cs="Arial"/>
          <w:b/>
          <w:sz w:val="20"/>
          <w:szCs w:val="20"/>
        </w:rPr>
      </w:pPr>
      <w:r w:rsidRPr="00A76B18">
        <w:rPr>
          <w:rFonts w:ascii="Arial" w:eastAsia="Batang" w:hAnsi="Arial" w:cs="Arial"/>
          <w:sz w:val="20"/>
          <w:szCs w:val="20"/>
        </w:rPr>
        <w:t xml:space="preserve">Číslo účtu: </w:t>
      </w:r>
      <w:r w:rsidRPr="00A76B18">
        <w:rPr>
          <w:rFonts w:ascii="Arial" w:eastAsia="Batang" w:hAnsi="Arial" w:cs="Arial"/>
          <w:sz w:val="20"/>
          <w:szCs w:val="20"/>
        </w:rPr>
        <w:tab/>
      </w:r>
      <w:r w:rsidRPr="00A76B18">
        <w:rPr>
          <w:rFonts w:ascii="Arial" w:eastAsia="Batang" w:hAnsi="Arial" w:cs="Arial"/>
          <w:sz w:val="20"/>
          <w:szCs w:val="20"/>
        </w:rPr>
        <w:tab/>
        <w:t>18330681/0100</w:t>
      </w:r>
    </w:p>
    <w:p w14:paraId="6105BD03" w14:textId="77777777" w:rsidR="005D7527" w:rsidRPr="00A76B18" w:rsidRDefault="005D7527" w:rsidP="005D7527">
      <w:pPr>
        <w:widowControl w:val="0"/>
        <w:spacing w:before="120" w:after="120"/>
        <w:rPr>
          <w:rFonts w:ascii="Arial" w:eastAsia="Batang" w:hAnsi="Arial" w:cs="Arial"/>
          <w:b/>
          <w:sz w:val="20"/>
          <w:szCs w:val="20"/>
        </w:rPr>
      </w:pPr>
    </w:p>
    <w:p w14:paraId="3430FD93" w14:textId="77777777" w:rsidR="005D7527" w:rsidRPr="004837E6" w:rsidRDefault="005D7527" w:rsidP="005D7527">
      <w:pPr>
        <w:pStyle w:val="Odstavecseseznamem"/>
        <w:widowControl w:val="0"/>
        <w:spacing w:before="120" w:after="120"/>
        <w:ind w:left="0"/>
        <w:rPr>
          <w:rFonts w:ascii="Arial" w:hAnsi="Arial" w:cs="Arial"/>
          <w:b/>
          <w:sz w:val="20"/>
          <w:szCs w:val="20"/>
        </w:rPr>
      </w:pPr>
      <w:r w:rsidRPr="004837E6">
        <w:rPr>
          <w:rFonts w:ascii="Arial" w:hAnsi="Arial" w:cs="Arial"/>
          <w:b/>
          <w:sz w:val="20"/>
          <w:szCs w:val="20"/>
        </w:rPr>
        <w:t xml:space="preserve">Osobou pověřenou jednat jménem kupujícího ve věcech zpracování objednávky a k převzetí zboží je: </w:t>
      </w:r>
    </w:p>
    <w:p w14:paraId="567CAFF1" w14:textId="77777777" w:rsidR="005D7527" w:rsidRPr="00173D8F" w:rsidRDefault="005D7527" w:rsidP="005D7527">
      <w:pPr>
        <w:pStyle w:val="Odstavecseseznamem"/>
        <w:widowControl w:val="0"/>
        <w:spacing w:before="120" w:after="120"/>
        <w:ind w:left="0"/>
        <w:rPr>
          <w:rFonts w:ascii="Arial" w:hAnsi="Arial" w:cs="Arial"/>
          <w:color w:val="FF0000"/>
          <w:sz w:val="20"/>
          <w:szCs w:val="20"/>
        </w:rPr>
      </w:pPr>
      <w:r w:rsidRPr="00173D8F">
        <w:rPr>
          <w:rFonts w:ascii="Arial" w:hAnsi="Arial" w:cs="Arial"/>
          <w:color w:val="FF0000"/>
          <w:sz w:val="20"/>
          <w:szCs w:val="20"/>
        </w:rPr>
        <w:t xml:space="preserve">Jméno, příjmení: </w:t>
      </w:r>
      <w:r w:rsidRPr="00173D8F">
        <w:rPr>
          <w:rFonts w:ascii="Arial" w:hAnsi="Arial" w:cs="Arial"/>
          <w:color w:val="FF0000"/>
          <w:sz w:val="20"/>
          <w:szCs w:val="20"/>
        </w:rPr>
        <w:tab/>
      </w:r>
      <w:r w:rsidRPr="00173D8F">
        <w:rPr>
          <w:rFonts w:ascii="Arial" w:hAnsi="Arial" w:cs="Arial"/>
          <w:bCs/>
          <w:color w:val="FF0000"/>
          <w:sz w:val="20"/>
          <w:szCs w:val="20"/>
        </w:rPr>
        <w:t>…………………………….</w:t>
      </w:r>
      <w:r w:rsidRPr="00173D8F">
        <w:rPr>
          <w:rFonts w:ascii="Arial" w:hAnsi="Arial" w:cs="Arial"/>
          <w:color w:val="FF0000"/>
          <w:sz w:val="20"/>
          <w:szCs w:val="20"/>
        </w:rPr>
        <w:t xml:space="preserve"> </w:t>
      </w:r>
    </w:p>
    <w:p w14:paraId="08768B98" w14:textId="77777777" w:rsidR="005D7527" w:rsidRPr="00173D8F" w:rsidRDefault="005D7527" w:rsidP="005D7527">
      <w:pPr>
        <w:pStyle w:val="Odstavecseseznamem"/>
        <w:widowControl w:val="0"/>
        <w:spacing w:before="120" w:after="120"/>
        <w:ind w:left="0"/>
        <w:rPr>
          <w:rFonts w:ascii="Arial" w:hAnsi="Arial" w:cs="Arial"/>
          <w:color w:val="FF0000"/>
          <w:sz w:val="20"/>
          <w:szCs w:val="20"/>
        </w:rPr>
      </w:pPr>
      <w:r w:rsidRPr="00173D8F">
        <w:rPr>
          <w:rFonts w:ascii="Arial" w:hAnsi="Arial" w:cs="Arial"/>
          <w:color w:val="FF0000"/>
          <w:sz w:val="20"/>
          <w:szCs w:val="20"/>
        </w:rPr>
        <w:t>telefon:</w:t>
      </w:r>
      <w:r w:rsidRPr="00173D8F">
        <w:rPr>
          <w:rFonts w:ascii="Arial" w:hAnsi="Arial" w:cs="Arial"/>
          <w:color w:val="FF0000"/>
          <w:sz w:val="20"/>
          <w:szCs w:val="20"/>
        </w:rPr>
        <w:tab/>
      </w:r>
      <w:r w:rsidRPr="00173D8F">
        <w:rPr>
          <w:rFonts w:ascii="Arial" w:hAnsi="Arial" w:cs="Arial"/>
          <w:color w:val="FF0000"/>
          <w:sz w:val="20"/>
          <w:szCs w:val="20"/>
        </w:rPr>
        <w:tab/>
        <w:t xml:space="preserve">             </w:t>
      </w:r>
      <w:r w:rsidRPr="00173D8F">
        <w:rPr>
          <w:rFonts w:ascii="Arial" w:hAnsi="Arial" w:cs="Arial"/>
          <w:bCs/>
          <w:color w:val="FF0000"/>
          <w:sz w:val="20"/>
          <w:szCs w:val="20"/>
        </w:rPr>
        <w:t>…………………………….</w:t>
      </w:r>
    </w:p>
    <w:p w14:paraId="46D5EDEE" w14:textId="77777777" w:rsidR="005D7527" w:rsidRPr="004837E6" w:rsidRDefault="005D7527" w:rsidP="005D7527">
      <w:pPr>
        <w:pStyle w:val="Odstavecseseznamem"/>
        <w:widowControl w:val="0"/>
        <w:spacing w:before="120" w:after="120"/>
        <w:ind w:left="0"/>
        <w:rPr>
          <w:rFonts w:ascii="Arial" w:hAnsi="Arial" w:cs="Arial"/>
          <w:color w:val="FF0000"/>
          <w:sz w:val="20"/>
          <w:szCs w:val="20"/>
        </w:rPr>
      </w:pPr>
      <w:r w:rsidRPr="00173D8F">
        <w:rPr>
          <w:rFonts w:ascii="Arial" w:hAnsi="Arial" w:cs="Arial"/>
          <w:color w:val="FF0000"/>
          <w:sz w:val="20"/>
          <w:szCs w:val="20"/>
        </w:rPr>
        <w:t xml:space="preserve">e-mail: </w:t>
      </w:r>
      <w:r w:rsidRPr="00173D8F">
        <w:rPr>
          <w:rFonts w:ascii="Arial" w:hAnsi="Arial" w:cs="Arial"/>
          <w:color w:val="FF0000"/>
          <w:sz w:val="20"/>
          <w:szCs w:val="20"/>
        </w:rPr>
        <w:tab/>
      </w:r>
      <w:r w:rsidRPr="00173D8F">
        <w:rPr>
          <w:rFonts w:ascii="Arial" w:hAnsi="Arial" w:cs="Arial"/>
          <w:color w:val="FF0000"/>
          <w:sz w:val="20"/>
          <w:szCs w:val="20"/>
        </w:rPr>
        <w:tab/>
      </w:r>
      <w:r w:rsidRPr="00173D8F">
        <w:rPr>
          <w:rFonts w:ascii="Arial" w:hAnsi="Arial" w:cs="Arial"/>
          <w:color w:val="FF0000"/>
          <w:sz w:val="20"/>
          <w:szCs w:val="20"/>
        </w:rPr>
        <w:tab/>
      </w:r>
      <w:r w:rsidRPr="00173D8F">
        <w:rPr>
          <w:rFonts w:ascii="Arial" w:hAnsi="Arial" w:cs="Arial"/>
          <w:bCs/>
          <w:color w:val="FF0000"/>
          <w:sz w:val="20"/>
          <w:szCs w:val="20"/>
        </w:rPr>
        <w:t>…………………………….</w:t>
      </w:r>
    </w:p>
    <w:p w14:paraId="1815A7A5" w14:textId="11EED296" w:rsidR="005D7527" w:rsidRDefault="005D7527" w:rsidP="005D7527">
      <w:pPr>
        <w:pStyle w:val="Odstavecseseznamem"/>
        <w:widowControl w:val="0"/>
        <w:pBdr>
          <w:bottom w:val="single" w:sz="4" w:space="1" w:color="auto"/>
        </w:pBdr>
        <w:autoSpaceDE w:val="0"/>
        <w:autoSpaceDN w:val="0"/>
        <w:adjustRightInd w:val="0"/>
        <w:spacing w:before="120" w:after="120"/>
        <w:ind w:left="0"/>
        <w:jc w:val="both"/>
        <w:rPr>
          <w:rFonts w:ascii="Arial" w:hAnsi="Arial" w:cs="Arial"/>
          <w:sz w:val="20"/>
          <w:szCs w:val="20"/>
        </w:rPr>
      </w:pPr>
      <w:r w:rsidRPr="00F51FF8">
        <w:rPr>
          <w:rFonts w:ascii="Arial" w:hAnsi="Arial" w:cs="Arial"/>
          <w:sz w:val="20"/>
          <w:szCs w:val="20"/>
        </w:rPr>
        <w:t>Uvedená osoba pověřená jednat jménem kupujícího je oprávněna k jednání za sebe pověřit zástupce.</w:t>
      </w:r>
    </w:p>
    <w:p w14:paraId="12117353" w14:textId="77777777" w:rsidR="005D7527" w:rsidRDefault="005D7527" w:rsidP="005D7527">
      <w:pPr>
        <w:pStyle w:val="Odstavecseseznamem"/>
        <w:widowControl w:val="0"/>
        <w:pBdr>
          <w:bottom w:val="single" w:sz="4" w:space="1" w:color="auto"/>
        </w:pBdr>
        <w:autoSpaceDE w:val="0"/>
        <w:autoSpaceDN w:val="0"/>
        <w:adjustRightInd w:val="0"/>
        <w:spacing w:before="120" w:after="120"/>
        <w:ind w:left="0"/>
        <w:jc w:val="both"/>
        <w:rPr>
          <w:rFonts w:ascii="Arial" w:hAnsi="Arial" w:cs="Arial"/>
          <w:sz w:val="20"/>
          <w:szCs w:val="20"/>
        </w:rPr>
      </w:pPr>
    </w:p>
    <w:p w14:paraId="1B4E8BBC" w14:textId="3FD1B0AD" w:rsidR="005D7527" w:rsidRDefault="005D7527"/>
    <w:p w14:paraId="38AFCB43" w14:textId="77777777" w:rsidR="005D7527" w:rsidRPr="00173D8F" w:rsidRDefault="005D7527" w:rsidP="005D7527">
      <w:pPr>
        <w:widowControl w:val="0"/>
        <w:spacing w:before="120" w:after="120"/>
        <w:rPr>
          <w:rFonts w:ascii="Arial" w:eastAsia="Batang" w:hAnsi="Arial" w:cs="Arial"/>
          <w:color w:val="FF0000"/>
          <w:sz w:val="20"/>
          <w:szCs w:val="20"/>
        </w:rPr>
      </w:pPr>
      <w:r>
        <w:rPr>
          <w:rFonts w:ascii="Arial" w:eastAsia="Batang" w:hAnsi="Arial" w:cs="Arial"/>
          <w:b/>
          <w:bCs/>
          <w:color w:val="FF0000"/>
          <w:sz w:val="20"/>
          <w:szCs w:val="20"/>
        </w:rPr>
        <w:t xml:space="preserve">Obchodní firma:          </w:t>
      </w:r>
      <w:r w:rsidRPr="00173D8F">
        <w:rPr>
          <w:rFonts w:ascii="Arial" w:eastAsia="Batang" w:hAnsi="Arial" w:cs="Arial"/>
          <w:bCs/>
          <w:color w:val="FF0000"/>
          <w:sz w:val="20"/>
          <w:szCs w:val="20"/>
        </w:rPr>
        <w:t>…………………………….</w:t>
      </w:r>
    </w:p>
    <w:p w14:paraId="4B158EF3" w14:textId="77777777" w:rsidR="005D7527" w:rsidRPr="00173D8F" w:rsidRDefault="005D7527" w:rsidP="005D7527">
      <w:pPr>
        <w:widowControl w:val="0"/>
        <w:spacing w:before="120" w:after="120"/>
        <w:rPr>
          <w:rFonts w:ascii="Arial" w:eastAsia="Batang" w:hAnsi="Arial" w:cs="Arial"/>
          <w:color w:val="FF0000"/>
          <w:sz w:val="20"/>
          <w:szCs w:val="20"/>
        </w:rPr>
      </w:pPr>
      <w:r w:rsidRPr="00173D8F">
        <w:rPr>
          <w:rFonts w:ascii="Arial" w:eastAsia="Batang" w:hAnsi="Arial" w:cs="Arial"/>
          <w:color w:val="FF0000"/>
          <w:sz w:val="20"/>
          <w:szCs w:val="20"/>
        </w:rPr>
        <w:t>IČO:</w:t>
      </w:r>
      <w:r w:rsidRPr="00173D8F">
        <w:rPr>
          <w:rFonts w:ascii="Arial" w:eastAsia="Batang" w:hAnsi="Arial" w:cs="Arial"/>
          <w:color w:val="FF0000"/>
          <w:sz w:val="20"/>
          <w:szCs w:val="20"/>
        </w:rPr>
        <w:tab/>
      </w:r>
      <w:r w:rsidRPr="00173D8F">
        <w:rPr>
          <w:rFonts w:ascii="Arial" w:eastAsia="Batang" w:hAnsi="Arial" w:cs="Arial"/>
          <w:color w:val="FF0000"/>
          <w:sz w:val="20"/>
          <w:szCs w:val="20"/>
        </w:rPr>
        <w:tab/>
      </w:r>
      <w:r w:rsidRPr="00173D8F">
        <w:rPr>
          <w:rFonts w:ascii="Arial" w:eastAsia="Batang" w:hAnsi="Arial" w:cs="Arial"/>
          <w:color w:val="FF0000"/>
          <w:sz w:val="20"/>
          <w:szCs w:val="20"/>
        </w:rPr>
        <w:tab/>
      </w:r>
      <w:r w:rsidRPr="00173D8F">
        <w:rPr>
          <w:rFonts w:ascii="Arial" w:eastAsia="Batang" w:hAnsi="Arial" w:cs="Arial"/>
          <w:bCs/>
          <w:color w:val="FF0000"/>
          <w:sz w:val="20"/>
          <w:szCs w:val="20"/>
        </w:rPr>
        <w:t>…………………………….</w:t>
      </w:r>
    </w:p>
    <w:p w14:paraId="1519D04E" w14:textId="77777777" w:rsidR="005D7527" w:rsidRPr="004837E6" w:rsidRDefault="005D7527" w:rsidP="005D7527">
      <w:pPr>
        <w:widowControl w:val="0"/>
        <w:spacing w:before="120" w:after="120"/>
        <w:rPr>
          <w:rFonts w:ascii="Arial" w:eastAsia="Batang" w:hAnsi="Arial" w:cs="Arial"/>
          <w:color w:val="FF0000"/>
          <w:sz w:val="20"/>
          <w:szCs w:val="20"/>
        </w:rPr>
      </w:pPr>
      <w:r w:rsidRPr="00173D8F">
        <w:rPr>
          <w:rFonts w:ascii="Arial" w:eastAsia="Batang" w:hAnsi="Arial" w:cs="Arial"/>
          <w:color w:val="FF0000"/>
          <w:sz w:val="20"/>
          <w:szCs w:val="20"/>
        </w:rPr>
        <w:t xml:space="preserve">Číslo účtu: </w:t>
      </w:r>
      <w:r w:rsidRPr="00173D8F">
        <w:rPr>
          <w:rFonts w:ascii="Arial" w:eastAsia="Batang" w:hAnsi="Arial" w:cs="Arial"/>
          <w:color w:val="FF0000"/>
          <w:sz w:val="20"/>
          <w:szCs w:val="20"/>
        </w:rPr>
        <w:tab/>
      </w:r>
      <w:r w:rsidRPr="00173D8F">
        <w:rPr>
          <w:rFonts w:ascii="Arial" w:eastAsia="Batang" w:hAnsi="Arial" w:cs="Arial"/>
          <w:color w:val="FF0000"/>
          <w:sz w:val="20"/>
          <w:szCs w:val="20"/>
        </w:rPr>
        <w:tab/>
      </w:r>
      <w:r w:rsidRPr="00173D8F">
        <w:rPr>
          <w:rFonts w:ascii="Arial" w:eastAsia="Batang" w:hAnsi="Arial" w:cs="Arial"/>
          <w:bCs/>
          <w:color w:val="FF0000"/>
          <w:sz w:val="20"/>
          <w:szCs w:val="20"/>
        </w:rPr>
        <w:t>…………………………….</w:t>
      </w:r>
    </w:p>
    <w:p w14:paraId="1A58F384" w14:textId="77777777" w:rsidR="005D7527" w:rsidRDefault="005D7527" w:rsidP="005D7527">
      <w:pPr>
        <w:pStyle w:val="Odstavecseseznamem"/>
        <w:widowControl w:val="0"/>
        <w:autoSpaceDE w:val="0"/>
        <w:autoSpaceDN w:val="0"/>
        <w:adjustRightInd w:val="0"/>
        <w:spacing w:before="120" w:after="120"/>
        <w:ind w:left="0"/>
        <w:jc w:val="both"/>
        <w:rPr>
          <w:rFonts w:ascii="Arial" w:hAnsi="Arial" w:cs="Arial"/>
          <w:sz w:val="20"/>
          <w:szCs w:val="20"/>
        </w:rPr>
      </w:pPr>
    </w:p>
    <w:p w14:paraId="6182C4C0" w14:textId="77777777" w:rsidR="005D7527" w:rsidRPr="004837E6" w:rsidRDefault="005D7527" w:rsidP="005D7527">
      <w:pPr>
        <w:pStyle w:val="Odstavecseseznamem"/>
        <w:widowControl w:val="0"/>
        <w:autoSpaceDE w:val="0"/>
        <w:autoSpaceDN w:val="0"/>
        <w:adjustRightInd w:val="0"/>
        <w:spacing w:before="120" w:after="120"/>
        <w:ind w:left="0"/>
        <w:jc w:val="both"/>
        <w:rPr>
          <w:rFonts w:ascii="Arial" w:hAnsi="Arial" w:cs="Arial"/>
          <w:b/>
          <w:sz w:val="20"/>
          <w:szCs w:val="20"/>
        </w:rPr>
      </w:pPr>
      <w:r w:rsidRPr="004837E6">
        <w:rPr>
          <w:rFonts w:ascii="Arial" w:hAnsi="Arial" w:cs="Arial"/>
          <w:b/>
          <w:sz w:val="20"/>
          <w:szCs w:val="20"/>
        </w:rPr>
        <w:t xml:space="preserve">Osobou pověřenou jednat jménem prodávajícího ve věcech přijetí objednávky a k předání zboží: </w:t>
      </w:r>
    </w:p>
    <w:p w14:paraId="70C2E39F" w14:textId="77777777" w:rsidR="005D7527" w:rsidRPr="00173D8F" w:rsidRDefault="005D7527" w:rsidP="005D7527">
      <w:pPr>
        <w:pStyle w:val="Odstavecseseznamem"/>
        <w:widowControl w:val="0"/>
        <w:autoSpaceDE w:val="0"/>
        <w:autoSpaceDN w:val="0"/>
        <w:adjustRightInd w:val="0"/>
        <w:spacing w:before="120" w:after="120"/>
        <w:ind w:left="0"/>
        <w:jc w:val="both"/>
        <w:rPr>
          <w:rFonts w:ascii="Arial" w:hAnsi="Arial" w:cs="Arial"/>
          <w:color w:val="FF0000"/>
          <w:sz w:val="20"/>
          <w:szCs w:val="20"/>
        </w:rPr>
      </w:pPr>
      <w:r w:rsidRPr="00173D8F">
        <w:rPr>
          <w:rFonts w:ascii="Arial" w:hAnsi="Arial" w:cs="Arial"/>
          <w:color w:val="FF0000"/>
          <w:sz w:val="20"/>
          <w:szCs w:val="20"/>
        </w:rPr>
        <w:t xml:space="preserve">Jméno, příjmení: </w:t>
      </w:r>
      <w:r w:rsidRPr="00173D8F">
        <w:rPr>
          <w:rFonts w:ascii="Arial" w:hAnsi="Arial" w:cs="Arial"/>
          <w:color w:val="FF0000"/>
          <w:sz w:val="20"/>
          <w:szCs w:val="20"/>
        </w:rPr>
        <w:tab/>
      </w:r>
      <w:r w:rsidRPr="00173D8F">
        <w:rPr>
          <w:rFonts w:ascii="Arial" w:hAnsi="Arial" w:cs="Arial"/>
          <w:bCs/>
          <w:color w:val="FF0000"/>
          <w:sz w:val="20"/>
          <w:szCs w:val="20"/>
        </w:rPr>
        <w:t>…………………………….</w:t>
      </w:r>
    </w:p>
    <w:p w14:paraId="7FA33DD9" w14:textId="77777777" w:rsidR="005D7527" w:rsidRPr="00173D8F" w:rsidRDefault="005D7527" w:rsidP="005D7527">
      <w:pPr>
        <w:widowControl w:val="0"/>
        <w:autoSpaceDE w:val="0"/>
        <w:autoSpaceDN w:val="0"/>
        <w:adjustRightInd w:val="0"/>
        <w:spacing w:before="120" w:after="120" w:line="240" w:lineRule="auto"/>
        <w:ind w:hanging="709"/>
        <w:rPr>
          <w:rFonts w:ascii="Arial" w:eastAsia="Batang" w:hAnsi="Arial" w:cs="Arial"/>
          <w:bCs/>
          <w:color w:val="FF0000"/>
          <w:sz w:val="20"/>
          <w:szCs w:val="20"/>
        </w:rPr>
      </w:pPr>
      <w:r w:rsidRPr="00173D8F">
        <w:rPr>
          <w:rFonts w:ascii="Arial" w:hAnsi="Arial" w:cs="Arial"/>
          <w:color w:val="FF0000"/>
          <w:sz w:val="20"/>
          <w:szCs w:val="20"/>
        </w:rPr>
        <w:tab/>
        <w:t xml:space="preserve">telefon: </w:t>
      </w:r>
      <w:r w:rsidRPr="00173D8F">
        <w:rPr>
          <w:rFonts w:ascii="Arial" w:hAnsi="Arial" w:cs="Arial"/>
          <w:color w:val="FF0000"/>
          <w:sz w:val="20"/>
          <w:szCs w:val="20"/>
        </w:rPr>
        <w:tab/>
        <w:t xml:space="preserve">            </w:t>
      </w:r>
      <w:r w:rsidRPr="00173D8F">
        <w:rPr>
          <w:rFonts w:ascii="Arial" w:eastAsia="Batang" w:hAnsi="Arial" w:cs="Arial"/>
          <w:bCs/>
          <w:color w:val="FF0000"/>
          <w:sz w:val="20"/>
          <w:szCs w:val="20"/>
        </w:rPr>
        <w:t>…………………………….</w:t>
      </w:r>
    </w:p>
    <w:p w14:paraId="3488AE09" w14:textId="77777777" w:rsidR="005D7527" w:rsidRPr="004837E6" w:rsidRDefault="005D7527" w:rsidP="005D7527">
      <w:pPr>
        <w:widowControl w:val="0"/>
        <w:autoSpaceDE w:val="0"/>
        <w:autoSpaceDN w:val="0"/>
        <w:adjustRightInd w:val="0"/>
        <w:spacing w:before="120" w:after="120" w:line="240" w:lineRule="auto"/>
        <w:rPr>
          <w:rFonts w:ascii="Arial" w:hAnsi="Arial" w:cs="Arial"/>
          <w:color w:val="FF0000"/>
          <w:sz w:val="20"/>
          <w:szCs w:val="20"/>
        </w:rPr>
      </w:pPr>
      <w:r w:rsidRPr="00173D8F">
        <w:rPr>
          <w:rFonts w:ascii="Arial" w:hAnsi="Arial" w:cs="Arial"/>
          <w:color w:val="FF0000"/>
          <w:sz w:val="20"/>
          <w:szCs w:val="20"/>
        </w:rPr>
        <w:t xml:space="preserve">e-mail: </w:t>
      </w:r>
      <w:r w:rsidRPr="00173D8F">
        <w:rPr>
          <w:rFonts w:ascii="Arial" w:hAnsi="Arial" w:cs="Arial"/>
          <w:color w:val="FF0000"/>
          <w:sz w:val="20"/>
          <w:szCs w:val="20"/>
        </w:rPr>
        <w:tab/>
      </w:r>
      <w:r w:rsidRPr="00173D8F">
        <w:rPr>
          <w:rFonts w:ascii="Arial" w:hAnsi="Arial" w:cs="Arial"/>
          <w:color w:val="FF0000"/>
          <w:sz w:val="20"/>
          <w:szCs w:val="20"/>
        </w:rPr>
        <w:tab/>
        <w:t xml:space="preserve">            </w:t>
      </w:r>
      <w:r w:rsidRPr="00173D8F">
        <w:rPr>
          <w:rFonts w:ascii="Arial" w:eastAsia="Batang" w:hAnsi="Arial" w:cs="Arial"/>
          <w:bCs/>
          <w:color w:val="FF0000"/>
          <w:sz w:val="20"/>
          <w:szCs w:val="20"/>
        </w:rPr>
        <w:t>…………………………….</w:t>
      </w:r>
    </w:p>
    <w:p w14:paraId="7758E29F" w14:textId="77777777" w:rsidR="005D7527" w:rsidRDefault="005D7527">
      <w:pPr>
        <w:rPr>
          <w:rFonts w:ascii="Arial" w:hAnsi="Arial" w:cs="Arial"/>
          <w:b/>
          <w:sz w:val="20"/>
          <w:szCs w:val="20"/>
        </w:rPr>
      </w:pPr>
    </w:p>
    <w:p w14:paraId="502895A5" w14:textId="4DB969BC" w:rsidR="005D7527" w:rsidRDefault="005D7527">
      <w:pPr>
        <w:rPr>
          <w:rFonts w:ascii="Arial" w:hAnsi="Arial" w:cs="Arial"/>
          <w:b/>
          <w:sz w:val="20"/>
          <w:szCs w:val="20"/>
        </w:rPr>
      </w:pPr>
      <w:r w:rsidRPr="004837E6">
        <w:rPr>
          <w:rFonts w:ascii="Arial" w:hAnsi="Arial" w:cs="Arial"/>
          <w:b/>
          <w:sz w:val="20"/>
          <w:szCs w:val="20"/>
        </w:rPr>
        <w:t xml:space="preserve">Osobou zodpovědnou za prodávajícího </w:t>
      </w:r>
      <w:r>
        <w:rPr>
          <w:rFonts w:ascii="Arial" w:hAnsi="Arial" w:cs="Arial"/>
          <w:b/>
          <w:sz w:val="20"/>
          <w:szCs w:val="20"/>
        </w:rPr>
        <w:t xml:space="preserve">(autorizovaný servis) </w:t>
      </w:r>
      <w:r w:rsidRPr="004837E6">
        <w:rPr>
          <w:rFonts w:ascii="Arial" w:hAnsi="Arial" w:cs="Arial"/>
          <w:b/>
          <w:sz w:val="20"/>
          <w:szCs w:val="20"/>
        </w:rPr>
        <w:t>a způsob hlášení závad:</w:t>
      </w:r>
    </w:p>
    <w:p w14:paraId="086218D8" w14:textId="77777777" w:rsidR="00664882" w:rsidRDefault="005D7527" w:rsidP="005D7527">
      <w:pPr>
        <w:pStyle w:val="Odstavecseseznamem"/>
        <w:numPr>
          <w:ilvl w:val="0"/>
          <w:numId w:val="40"/>
        </w:numPr>
        <w:overflowPunct w:val="0"/>
        <w:autoSpaceDE w:val="0"/>
        <w:autoSpaceDN w:val="0"/>
        <w:adjustRightInd w:val="0"/>
        <w:textAlignment w:val="baseline"/>
        <w:rPr>
          <w:rFonts w:ascii="Arial" w:hAnsi="Arial" w:cs="Arial"/>
          <w:sz w:val="20"/>
          <w:szCs w:val="20"/>
        </w:rPr>
      </w:pPr>
      <w:r w:rsidRPr="005D7527">
        <w:rPr>
          <w:rFonts w:ascii="Arial" w:hAnsi="Arial" w:cs="Arial"/>
          <w:sz w:val="20"/>
          <w:szCs w:val="20"/>
        </w:rPr>
        <w:t>v pracovní dny v době od ……. do …… hodin e-mailem na …….@......... nebo telefonicky na ………..… a poté potvrzení e-mailem viz výše. Kontaktní osoba je pan/paní ………………....</w:t>
      </w:r>
    </w:p>
    <w:p w14:paraId="446205E1" w14:textId="3E922A00" w:rsidR="005D7527" w:rsidRPr="005D7527" w:rsidRDefault="005D7527" w:rsidP="00664882">
      <w:pPr>
        <w:pStyle w:val="Odstavecseseznamem"/>
        <w:overflowPunct w:val="0"/>
        <w:autoSpaceDE w:val="0"/>
        <w:autoSpaceDN w:val="0"/>
        <w:adjustRightInd w:val="0"/>
        <w:ind w:left="720"/>
        <w:textAlignment w:val="baseline"/>
        <w:rPr>
          <w:rFonts w:ascii="Arial" w:hAnsi="Arial" w:cs="Arial"/>
          <w:sz w:val="20"/>
          <w:szCs w:val="20"/>
        </w:rPr>
      </w:pPr>
      <w:r w:rsidRPr="005D7527">
        <w:rPr>
          <w:rFonts w:ascii="Arial" w:hAnsi="Arial" w:cs="Arial"/>
          <w:sz w:val="20"/>
          <w:szCs w:val="20"/>
        </w:rPr>
        <w:t xml:space="preserve">  </w:t>
      </w:r>
    </w:p>
    <w:p w14:paraId="5D1A3ACB" w14:textId="22163EDB" w:rsidR="005D7527" w:rsidRPr="00664882" w:rsidRDefault="005D7527" w:rsidP="005D7527">
      <w:pPr>
        <w:pStyle w:val="Odstavecseseznamem"/>
        <w:numPr>
          <w:ilvl w:val="0"/>
          <w:numId w:val="40"/>
        </w:numPr>
      </w:pPr>
      <w:r w:rsidRPr="005D7527">
        <w:rPr>
          <w:rFonts w:ascii="Arial" w:hAnsi="Arial" w:cs="Arial"/>
          <w:sz w:val="20"/>
          <w:szCs w:val="20"/>
        </w:rPr>
        <w:t>mimo pracovní dobu telefonicky na ………….. popř. na aktuální servisní HOT-LINE</w:t>
      </w:r>
    </w:p>
    <w:p w14:paraId="5CBAFF94" w14:textId="77777777" w:rsidR="00664882" w:rsidRDefault="00664882" w:rsidP="00664882">
      <w:pPr>
        <w:pStyle w:val="Odstavecseseznamem"/>
      </w:pPr>
    </w:p>
    <w:p w14:paraId="1E32A4A6" w14:textId="77777777" w:rsidR="00664882" w:rsidRDefault="00664882" w:rsidP="00664882">
      <w:pPr>
        <w:widowControl w:val="0"/>
        <w:spacing w:before="120" w:after="120"/>
        <w:ind w:left="284"/>
        <w:jc w:val="both"/>
        <w:rPr>
          <w:rFonts w:ascii="Arial" w:hAnsi="Arial" w:cs="Arial"/>
          <w:sz w:val="20"/>
          <w:szCs w:val="20"/>
        </w:rPr>
      </w:pPr>
      <w:r w:rsidRPr="00A76B18">
        <w:rPr>
          <w:rFonts w:ascii="Arial" w:eastAsia="Batang" w:hAnsi="Arial" w:cs="Arial"/>
          <w:sz w:val="20"/>
          <w:szCs w:val="20"/>
        </w:rPr>
        <w:t>Uveden</w:t>
      </w:r>
      <w:r>
        <w:rPr>
          <w:rFonts w:ascii="Arial" w:eastAsia="Batang" w:hAnsi="Arial" w:cs="Arial"/>
          <w:sz w:val="20"/>
          <w:szCs w:val="20"/>
        </w:rPr>
        <w:t>é</w:t>
      </w:r>
      <w:r w:rsidRPr="00A76B18">
        <w:rPr>
          <w:rFonts w:ascii="Arial" w:eastAsia="Batang" w:hAnsi="Arial" w:cs="Arial"/>
          <w:sz w:val="20"/>
          <w:szCs w:val="20"/>
        </w:rPr>
        <w:t xml:space="preserve"> o</w:t>
      </w:r>
      <w:r w:rsidRPr="00A76B18">
        <w:rPr>
          <w:rFonts w:ascii="Arial" w:hAnsi="Arial" w:cs="Arial"/>
          <w:sz w:val="20"/>
          <w:szCs w:val="20"/>
        </w:rPr>
        <w:t>sob</w:t>
      </w:r>
      <w:r>
        <w:rPr>
          <w:rFonts w:ascii="Arial" w:hAnsi="Arial" w:cs="Arial"/>
          <w:sz w:val="20"/>
          <w:szCs w:val="20"/>
        </w:rPr>
        <w:t>y</w:t>
      </w:r>
      <w:r w:rsidRPr="00A76B18">
        <w:rPr>
          <w:rFonts w:ascii="Arial" w:hAnsi="Arial" w:cs="Arial"/>
          <w:sz w:val="20"/>
          <w:szCs w:val="20"/>
        </w:rPr>
        <w:t xml:space="preserve"> pověřená jednat jménem prodávajícího j</w:t>
      </w:r>
      <w:r>
        <w:rPr>
          <w:rFonts w:ascii="Arial" w:hAnsi="Arial" w:cs="Arial"/>
          <w:sz w:val="20"/>
          <w:szCs w:val="20"/>
        </w:rPr>
        <w:t>sou</w:t>
      </w:r>
      <w:r w:rsidRPr="00A76B18">
        <w:rPr>
          <w:rFonts w:ascii="Arial" w:hAnsi="Arial" w:cs="Arial"/>
          <w:sz w:val="20"/>
          <w:szCs w:val="20"/>
        </w:rPr>
        <w:t xml:space="preserve"> oprávněn</w:t>
      </w:r>
      <w:r>
        <w:rPr>
          <w:rFonts w:ascii="Arial" w:hAnsi="Arial" w:cs="Arial"/>
          <w:sz w:val="20"/>
          <w:szCs w:val="20"/>
        </w:rPr>
        <w:t>y</w:t>
      </w:r>
      <w:r w:rsidRPr="00A76B18">
        <w:rPr>
          <w:rFonts w:ascii="Arial" w:hAnsi="Arial" w:cs="Arial"/>
          <w:sz w:val="20"/>
          <w:szCs w:val="20"/>
        </w:rPr>
        <w:t xml:space="preserve"> k jednání za sebe pověřit zástupce.</w:t>
      </w:r>
    </w:p>
    <w:p w14:paraId="4A760A0F" w14:textId="7D6307AF" w:rsidR="00664882" w:rsidRDefault="00664882" w:rsidP="00664882">
      <w:pPr>
        <w:pStyle w:val="Odstavecseseznamem"/>
        <w:ind w:left="720"/>
      </w:pPr>
    </w:p>
    <w:p w14:paraId="5B2ACFCA" w14:textId="23B5B3B2" w:rsidR="00664882" w:rsidRDefault="00664882" w:rsidP="00664882">
      <w:pPr>
        <w:pStyle w:val="Odstavecseseznamem"/>
        <w:ind w:left="720"/>
      </w:pPr>
    </w:p>
    <w:p w14:paraId="5000AA16" w14:textId="77777777" w:rsidR="00664882" w:rsidRDefault="00664882" w:rsidP="00664882">
      <w:pPr>
        <w:pStyle w:val="Odstavecseseznamem"/>
        <w:ind w:left="720"/>
        <w:jc w:val="right"/>
        <w:rPr>
          <w:lang w:val="cs-CZ"/>
        </w:rPr>
      </w:pPr>
    </w:p>
    <w:p w14:paraId="0CBB7D9F" w14:textId="3694799C" w:rsidR="00664882" w:rsidRPr="00664882" w:rsidRDefault="00664882" w:rsidP="00664882">
      <w:pPr>
        <w:pStyle w:val="Odstavecseseznamem"/>
        <w:ind w:left="720"/>
        <w:jc w:val="right"/>
        <w:rPr>
          <w:rFonts w:ascii="Arial" w:hAnsi="Arial" w:cs="Arial"/>
          <w:b/>
          <w:sz w:val="20"/>
          <w:szCs w:val="20"/>
          <w:lang w:val="cs-CZ"/>
        </w:rPr>
      </w:pPr>
      <w:r w:rsidRPr="00664882">
        <w:rPr>
          <w:rFonts w:ascii="Arial" w:hAnsi="Arial" w:cs="Arial"/>
          <w:b/>
          <w:sz w:val="20"/>
          <w:szCs w:val="20"/>
          <w:lang w:val="cs-CZ"/>
        </w:rPr>
        <w:lastRenderedPageBreak/>
        <w:t>Příloha A2</w:t>
      </w:r>
    </w:p>
    <w:p w14:paraId="790A2671" w14:textId="2E33D5A3" w:rsidR="00664882" w:rsidRDefault="00664882" w:rsidP="00664882">
      <w:pPr>
        <w:pStyle w:val="Odstavecseseznamem"/>
        <w:ind w:left="720"/>
        <w:jc w:val="right"/>
        <w:rPr>
          <w:lang w:val="cs-CZ"/>
        </w:rPr>
      </w:pPr>
    </w:p>
    <w:p w14:paraId="7A2E3AB1" w14:textId="77777777" w:rsidR="00664882" w:rsidRPr="009853F4" w:rsidRDefault="00664882" w:rsidP="00664882">
      <w:pPr>
        <w:spacing w:after="120" w:line="240" w:lineRule="auto"/>
        <w:jc w:val="center"/>
        <w:rPr>
          <w:rFonts w:ascii="Arial" w:hAnsi="Arial" w:cs="Arial"/>
          <w:b/>
          <w:sz w:val="20"/>
          <w:szCs w:val="20"/>
        </w:rPr>
      </w:pPr>
      <w:r w:rsidRPr="009853F4">
        <w:rPr>
          <w:rFonts w:ascii="Arial" w:hAnsi="Arial" w:cs="Arial"/>
          <w:b/>
          <w:sz w:val="20"/>
          <w:szCs w:val="20"/>
        </w:rPr>
        <w:t>Technické parametry a specifikace</w:t>
      </w:r>
    </w:p>
    <w:p w14:paraId="5A8EA384" w14:textId="77777777" w:rsidR="00664882" w:rsidRPr="00173D8F" w:rsidRDefault="00664882" w:rsidP="00664882">
      <w:pPr>
        <w:spacing w:after="120" w:line="240" w:lineRule="auto"/>
        <w:jc w:val="center"/>
        <w:rPr>
          <w:rFonts w:ascii="Arial" w:hAnsi="Arial" w:cs="Arial"/>
          <w:i/>
          <w:color w:val="FF0000"/>
          <w:sz w:val="20"/>
          <w:szCs w:val="20"/>
        </w:rPr>
      </w:pPr>
      <w:r w:rsidRPr="00173D8F">
        <w:rPr>
          <w:rFonts w:ascii="Arial" w:hAnsi="Arial" w:cs="Arial"/>
          <w:i/>
          <w:color w:val="FF0000"/>
          <w:sz w:val="20"/>
          <w:szCs w:val="20"/>
        </w:rPr>
        <w:t>(budou vloženy podle nabídky před uzavřením smlouvy)</w:t>
      </w:r>
    </w:p>
    <w:p w14:paraId="1597903B" w14:textId="1E6617DF" w:rsidR="00664882" w:rsidRDefault="00664882" w:rsidP="00664882">
      <w:pPr>
        <w:pStyle w:val="Odstavecseseznamem"/>
        <w:ind w:left="720"/>
        <w:jc w:val="center"/>
        <w:rPr>
          <w:lang w:val="cs-CZ"/>
        </w:rPr>
      </w:pPr>
    </w:p>
    <w:p w14:paraId="4DAE8A7F" w14:textId="0237D84D" w:rsidR="00664882" w:rsidRDefault="00664882" w:rsidP="00664882">
      <w:pPr>
        <w:pStyle w:val="Odstavecseseznamem"/>
        <w:ind w:left="720"/>
        <w:jc w:val="center"/>
        <w:rPr>
          <w:lang w:val="cs-CZ"/>
        </w:rPr>
      </w:pPr>
    </w:p>
    <w:p w14:paraId="3371A052" w14:textId="78F30211" w:rsidR="00664882" w:rsidRDefault="00664882" w:rsidP="00664882">
      <w:pPr>
        <w:pStyle w:val="Odstavecseseznamem"/>
        <w:ind w:left="720"/>
        <w:jc w:val="center"/>
        <w:rPr>
          <w:lang w:val="cs-CZ"/>
        </w:rPr>
      </w:pPr>
    </w:p>
    <w:p w14:paraId="1DA32BB5" w14:textId="6AABEBD1" w:rsidR="00664882" w:rsidRDefault="00664882" w:rsidP="00664882">
      <w:pPr>
        <w:pStyle w:val="Odstavecseseznamem"/>
        <w:ind w:left="720"/>
        <w:jc w:val="center"/>
        <w:rPr>
          <w:lang w:val="cs-CZ"/>
        </w:rPr>
      </w:pPr>
    </w:p>
    <w:p w14:paraId="60829255" w14:textId="63D8E057" w:rsidR="00664882" w:rsidRDefault="00664882" w:rsidP="00664882">
      <w:pPr>
        <w:pStyle w:val="Odstavecseseznamem"/>
        <w:ind w:left="720"/>
        <w:jc w:val="center"/>
        <w:rPr>
          <w:lang w:val="cs-CZ"/>
        </w:rPr>
      </w:pPr>
    </w:p>
    <w:p w14:paraId="122366F7" w14:textId="5336BACC" w:rsidR="00664882" w:rsidRDefault="00664882" w:rsidP="00664882">
      <w:pPr>
        <w:pStyle w:val="Odstavecseseznamem"/>
        <w:ind w:left="720"/>
        <w:jc w:val="center"/>
        <w:rPr>
          <w:lang w:val="cs-CZ"/>
        </w:rPr>
      </w:pPr>
    </w:p>
    <w:p w14:paraId="75A8F960" w14:textId="61122012" w:rsidR="00664882" w:rsidRDefault="00664882" w:rsidP="00664882">
      <w:pPr>
        <w:pStyle w:val="Odstavecseseznamem"/>
        <w:ind w:left="720"/>
        <w:jc w:val="center"/>
        <w:rPr>
          <w:lang w:val="cs-CZ"/>
        </w:rPr>
      </w:pPr>
    </w:p>
    <w:p w14:paraId="0F6539A5" w14:textId="00C389DE" w:rsidR="00664882" w:rsidRDefault="00664882" w:rsidP="00664882">
      <w:pPr>
        <w:pStyle w:val="Odstavecseseznamem"/>
        <w:ind w:left="720"/>
        <w:jc w:val="center"/>
        <w:rPr>
          <w:lang w:val="cs-CZ"/>
        </w:rPr>
      </w:pPr>
    </w:p>
    <w:p w14:paraId="688CCB36" w14:textId="20DC9658" w:rsidR="00664882" w:rsidRDefault="00664882" w:rsidP="00664882">
      <w:pPr>
        <w:pStyle w:val="Odstavecseseznamem"/>
        <w:ind w:left="720"/>
        <w:jc w:val="center"/>
        <w:rPr>
          <w:lang w:val="cs-CZ"/>
        </w:rPr>
      </w:pPr>
    </w:p>
    <w:p w14:paraId="4980656A" w14:textId="7736D214" w:rsidR="00664882" w:rsidRDefault="00664882" w:rsidP="00664882">
      <w:pPr>
        <w:pStyle w:val="Odstavecseseznamem"/>
        <w:ind w:left="720"/>
        <w:jc w:val="center"/>
        <w:rPr>
          <w:lang w:val="cs-CZ"/>
        </w:rPr>
      </w:pPr>
    </w:p>
    <w:p w14:paraId="0D2645F3" w14:textId="4B5F2EDC" w:rsidR="00664882" w:rsidRDefault="00664882" w:rsidP="00664882">
      <w:pPr>
        <w:pStyle w:val="Odstavecseseznamem"/>
        <w:ind w:left="720"/>
        <w:jc w:val="center"/>
        <w:rPr>
          <w:lang w:val="cs-CZ"/>
        </w:rPr>
      </w:pPr>
    </w:p>
    <w:p w14:paraId="1D95794D" w14:textId="370BBDFA" w:rsidR="00664882" w:rsidRDefault="00664882" w:rsidP="00664882">
      <w:pPr>
        <w:pStyle w:val="Odstavecseseznamem"/>
        <w:ind w:left="720"/>
        <w:jc w:val="center"/>
        <w:rPr>
          <w:lang w:val="cs-CZ"/>
        </w:rPr>
      </w:pPr>
    </w:p>
    <w:p w14:paraId="5883FC5B" w14:textId="542A6E64" w:rsidR="00664882" w:rsidRDefault="00664882" w:rsidP="00664882">
      <w:pPr>
        <w:pStyle w:val="Odstavecseseznamem"/>
        <w:ind w:left="720"/>
        <w:jc w:val="center"/>
        <w:rPr>
          <w:lang w:val="cs-CZ"/>
        </w:rPr>
      </w:pPr>
    </w:p>
    <w:p w14:paraId="7AD9E57D" w14:textId="699DA4A6" w:rsidR="00664882" w:rsidRDefault="00664882" w:rsidP="00664882">
      <w:pPr>
        <w:pStyle w:val="Odstavecseseznamem"/>
        <w:ind w:left="720"/>
        <w:jc w:val="center"/>
        <w:rPr>
          <w:lang w:val="cs-CZ"/>
        </w:rPr>
      </w:pPr>
    </w:p>
    <w:p w14:paraId="5FC25170" w14:textId="2000D654" w:rsidR="00664882" w:rsidRDefault="00664882" w:rsidP="00664882">
      <w:pPr>
        <w:pStyle w:val="Odstavecseseznamem"/>
        <w:ind w:left="720"/>
        <w:jc w:val="center"/>
        <w:rPr>
          <w:lang w:val="cs-CZ"/>
        </w:rPr>
      </w:pPr>
    </w:p>
    <w:p w14:paraId="5B2B0B49" w14:textId="1AD82596" w:rsidR="00664882" w:rsidRDefault="00664882" w:rsidP="00664882">
      <w:pPr>
        <w:pStyle w:val="Odstavecseseznamem"/>
        <w:ind w:left="720"/>
        <w:jc w:val="center"/>
        <w:rPr>
          <w:lang w:val="cs-CZ"/>
        </w:rPr>
      </w:pPr>
    </w:p>
    <w:p w14:paraId="7126AA21" w14:textId="2036370F" w:rsidR="00664882" w:rsidRDefault="00664882" w:rsidP="00664882">
      <w:pPr>
        <w:pStyle w:val="Odstavecseseznamem"/>
        <w:ind w:left="720"/>
        <w:jc w:val="center"/>
        <w:rPr>
          <w:lang w:val="cs-CZ"/>
        </w:rPr>
      </w:pPr>
    </w:p>
    <w:p w14:paraId="5AEB0E38" w14:textId="2D2A91F3" w:rsidR="00664882" w:rsidRDefault="00664882" w:rsidP="00664882">
      <w:pPr>
        <w:pStyle w:val="Odstavecseseznamem"/>
        <w:ind w:left="720"/>
        <w:jc w:val="center"/>
        <w:rPr>
          <w:lang w:val="cs-CZ"/>
        </w:rPr>
      </w:pPr>
    </w:p>
    <w:p w14:paraId="552DF04B" w14:textId="12C6CF74" w:rsidR="00664882" w:rsidRDefault="00664882" w:rsidP="00664882">
      <w:pPr>
        <w:pStyle w:val="Odstavecseseznamem"/>
        <w:ind w:left="720"/>
        <w:jc w:val="center"/>
        <w:rPr>
          <w:lang w:val="cs-CZ"/>
        </w:rPr>
      </w:pPr>
    </w:p>
    <w:p w14:paraId="701141F2" w14:textId="64B7B243" w:rsidR="00664882" w:rsidRDefault="00664882" w:rsidP="00664882">
      <w:pPr>
        <w:pStyle w:val="Odstavecseseznamem"/>
        <w:ind w:left="720"/>
        <w:jc w:val="center"/>
        <w:rPr>
          <w:lang w:val="cs-CZ"/>
        </w:rPr>
      </w:pPr>
    </w:p>
    <w:p w14:paraId="763E99A4" w14:textId="17DEC962" w:rsidR="00664882" w:rsidRDefault="00664882" w:rsidP="00664882">
      <w:pPr>
        <w:pStyle w:val="Odstavecseseznamem"/>
        <w:ind w:left="720"/>
        <w:jc w:val="center"/>
        <w:rPr>
          <w:lang w:val="cs-CZ"/>
        </w:rPr>
      </w:pPr>
    </w:p>
    <w:p w14:paraId="58E061B5" w14:textId="1E46113A" w:rsidR="00664882" w:rsidRDefault="00664882" w:rsidP="00664882">
      <w:pPr>
        <w:pStyle w:val="Odstavecseseznamem"/>
        <w:ind w:left="720"/>
        <w:jc w:val="center"/>
        <w:rPr>
          <w:lang w:val="cs-CZ"/>
        </w:rPr>
      </w:pPr>
    </w:p>
    <w:p w14:paraId="010FA3D5" w14:textId="0AAD4752" w:rsidR="00664882" w:rsidRDefault="00664882" w:rsidP="00664882">
      <w:pPr>
        <w:pStyle w:val="Odstavecseseznamem"/>
        <w:ind w:left="720"/>
        <w:jc w:val="center"/>
        <w:rPr>
          <w:lang w:val="cs-CZ"/>
        </w:rPr>
      </w:pPr>
    </w:p>
    <w:p w14:paraId="3495CEDC" w14:textId="5FE4B636" w:rsidR="00664882" w:rsidRDefault="00664882" w:rsidP="00664882">
      <w:pPr>
        <w:pStyle w:val="Odstavecseseznamem"/>
        <w:ind w:left="720"/>
        <w:jc w:val="center"/>
        <w:rPr>
          <w:lang w:val="cs-CZ"/>
        </w:rPr>
      </w:pPr>
    </w:p>
    <w:p w14:paraId="642F18F8" w14:textId="3AFEC33E" w:rsidR="00664882" w:rsidRDefault="00664882" w:rsidP="00664882">
      <w:pPr>
        <w:pStyle w:val="Odstavecseseznamem"/>
        <w:ind w:left="720"/>
        <w:jc w:val="center"/>
        <w:rPr>
          <w:lang w:val="cs-CZ"/>
        </w:rPr>
      </w:pPr>
    </w:p>
    <w:p w14:paraId="5A9505B4" w14:textId="0CD4F893" w:rsidR="00664882" w:rsidRDefault="00664882" w:rsidP="00664882">
      <w:pPr>
        <w:pStyle w:val="Odstavecseseznamem"/>
        <w:ind w:left="720"/>
        <w:jc w:val="center"/>
        <w:rPr>
          <w:lang w:val="cs-CZ"/>
        </w:rPr>
      </w:pPr>
    </w:p>
    <w:p w14:paraId="6150CA1C" w14:textId="69F14F8D" w:rsidR="00664882" w:rsidRDefault="00664882" w:rsidP="00664882">
      <w:pPr>
        <w:pStyle w:val="Odstavecseseznamem"/>
        <w:ind w:left="720"/>
        <w:jc w:val="center"/>
        <w:rPr>
          <w:lang w:val="cs-CZ"/>
        </w:rPr>
      </w:pPr>
    </w:p>
    <w:p w14:paraId="6985BCE5" w14:textId="3E23DFF0" w:rsidR="00664882" w:rsidRDefault="00664882" w:rsidP="00664882">
      <w:pPr>
        <w:pStyle w:val="Odstavecseseznamem"/>
        <w:ind w:left="720"/>
        <w:jc w:val="center"/>
        <w:rPr>
          <w:lang w:val="cs-CZ"/>
        </w:rPr>
      </w:pPr>
    </w:p>
    <w:p w14:paraId="0152C259" w14:textId="65CEAF33" w:rsidR="00664882" w:rsidRDefault="00664882" w:rsidP="00664882">
      <w:pPr>
        <w:pStyle w:val="Odstavecseseznamem"/>
        <w:ind w:left="720"/>
        <w:jc w:val="center"/>
        <w:rPr>
          <w:lang w:val="cs-CZ"/>
        </w:rPr>
      </w:pPr>
    </w:p>
    <w:p w14:paraId="45243482" w14:textId="7FD961DF" w:rsidR="00664882" w:rsidRDefault="00664882" w:rsidP="00664882">
      <w:pPr>
        <w:pStyle w:val="Odstavecseseznamem"/>
        <w:ind w:left="720"/>
        <w:jc w:val="center"/>
        <w:rPr>
          <w:lang w:val="cs-CZ"/>
        </w:rPr>
      </w:pPr>
    </w:p>
    <w:p w14:paraId="518CB553" w14:textId="19BB607C" w:rsidR="00664882" w:rsidRDefault="00664882" w:rsidP="00664882">
      <w:pPr>
        <w:pStyle w:val="Odstavecseseznamem"/>
        <w:ind w:left="720"/>
        <w:jc w:val="center"/>
        <w:rPr>
          <w:lang w:val="cs-CZ"/>
        </w:rPr>
      </w:pPr>
    </w:p>
    <w:p w14:paraId="447128F9" w14:textId="7F55B51D" w:rsidR="00664882" w:rsidRDefault="00664882" w:rsidP="00664882">
      <w:pPr>
        <w:pStyle w:val="Odstavecseseznamem"/>
        <w:ind w:left="720"/>
        <w:jc w:val="center"/>
        <w:rPr>
          <w:lang w:val="cs-CZ"/>
        </w:rPr>
      </w:pPr>
    </w:p>
    <w:p w14:paraId="16120369" w14:textId="3DE2BF60" w:rsidR="00664882" w:rsidRDefault="00664882" w:rsidP="00664882">
      <w:pPr>
        <w:pStyle w:val="Odstavecseseznamem"/>
        <w:ind w:left="720"/>
        <w:jc w:val="center"/>
        <w:rPr>
          <w:lang w:val="cs-CZ"/>
        </w:rPr>
      </w:pPr>
    </w:p>
    <w:p w14:paraId="3ED49CB8" w14:textId="77061593" w:rsidR="00664882" w:rsidRDefault="00664882" w:rsidP="00664882">
      <w:pPr>
        <w:pStyle w:val="Odstavecseseznamem"/>
        <w:ind w:left="720"/>
        <w:jc w:val="center"/>
        <w:rPr>
          <w:lang w:val="cs-CZ"/>
        </w:rPr>
      </w:pPr>
    </w:p>
    <w:p w14:paraId="3F768E61" w14:textId="5D3E753E" w:rsidR="00664882" w:rsidRDefault="00664882" w:rsidP="00664882">
      <w:pPr>
        <w:pStyle w:val="Odstavecseseznamem"/>
        <w:ind w:left="720"/>
        <w:jc w:val="center"/>
        <w:rPr>
          <w:lang w:val="cs-CZ"/>
        </w:rPr>
      </w:pPr>
    </w:p>
    <w:p w14:paraId="4024A43D" w14:textId="1AD07EB2" w:rsidR="00664882" w:rsidRDefault="00664882" w:rsidP="00664882">
      <w:pPr>
        <w:pStyle w:val="Odstavecseseznamem"/>
        <w:ind w:left="720"/>
        <w:jc w:val="center"/>
        <w:rPr>
          <w:lang w:val="cs-CZ"/>
        </w:rPr>
      </w:pPr>
    </w:p>
    <w:p w14:paraId="4B9922B1" w14:textId="439EB6BC" w:rsidR="00664882" w:rsidRDefault="00664882" w:rsidP="00664882">
      <w:pPr>
        <w:pStyle w:val="Odstavecseseznamem"/>
        <w:ind w:left="720"/>
        <w:jc w:val="center"/>
        <w:rPr>
          <w:lang w:val="cs-CZ"/>
        </w:rPr>
      </w:pPr>
    </w:p>
    <w:p w14:paraId="3AD532F9" w14:textId="4B786160" w:rsidR="00664882" w:rsidRDefault="00664882" w:rsidP="00664882">
      <w:pPr>
        <w:pStyle w:val="Odstavecseseznamem"/>
        <w:ind w:left="720"/>
        <w:jc w:val="center"/>
        <w:rPr>
          <w:lang w:val="cs-CZ"/>
        </w:rPr>
      </w:pPr>
    </w:p>
    <w:p w14:paraId="643C86E6" w14:textId="56779093" w:rsidR="00664882" w:rsidRDefault="00664882" w:rsidP="00664882">
      <w:pPr>
        <w:pStyle w:val="Odstavecseseznamem"/>
        <w:ind w:left="720"/>
        <w:jc w:val="center"/>
        <w:rPr>
          <w:lang w:val="cs-CZ"/>
        </w:rPr>
      </w:pPr>
    </w:p>
    <w:p w14:paraId="43F23104" w14:textId="66569D76" w:rsidR="00664882" w:rsidRDefault="00664882" w:rsidP="00664882">
      <w:pPr>
        <w:pStyle w:val="Odstavecseseznamem"/>
        <w:ind w:left="720"/>
        <w:jc w:val="center"/>
        <w:rPr>
          <w:lang w:val="cs-CZ"/>
        </w:rPr>
      </w:pPr>
    </w:p>
    <w:p w14:paraId="23E3A3B1" w14:textId="2477431F" w:rsidR="00664882" w:rsidRDefault="00664882" w:rsidP="00664882">
      <w:pPr>
        <w:pStyle w:val="Odstavecseseznamem"/>
        <w:ind w:left="720"/>
        <w:jc w:val="center"/>
        <w:rPr>
          <w:lang w:val="cs-CZ"/>
        </w:rPr>
      </w:pPr>
    </w:p>
    <w:p w14:paraId="0E56CADD" w14:textId="77777777" w:rsidR="002B0CB2" w:rsidRDefault="002B0CB2" w:rsidP="00664882">
      <w:pPr>
        <w:pStyle w:val="Odstavecseseznamem"/>
        <w:ind w:left="720"/>
        <w:jc w:val="center"/>
        <w:rPr>
          <w:lang w:val="cs-CZ"/>
        </w:rPr>
      </w:pPr>
    </w:p>
    <w:p w14:paraId="14354060" w14:textId="6295CC56" w:rsidR="00664882" w:rsidRDefault="00664882" w:rsidP="00664882">
      <w:pPr>
        <w:pStyle w:val="Odstavecseseznamem"/>
        <w:ind w:left="720"/>
        <w:jc w:val="center"/>
        <w:rPr>
          <w:lang w:val="cs-CZ"/>
        </w:rPr>
      </w:pPr>
    </w:p>
    <w:p w14:paraId="1AFE70D0" w14:textId="47E73B82" w:rsidR="00664882" w:rsidRPr="00664882" w:rsidRDefault="00664882" w:rsidP="00664882">
      <w:pPr>
        <w:pStyle w:val="Odstavecseseznamem"/>
        <w:ind w:left="720"/>
        <w:jc w:val="right"/>
        <w:rPr>
          <w:rFonts w:ascii="Arial" w:hAnsi="Arial" w:cs="Arial"/>
          <w:b/>
          <w:sz w:val="20"/>
          <w:szCs w:val="20"/>
          <w:lang w:val="cs-CZ"/>
        </w:rPr>
      </w:pPr>
      <w:r w:rsidRPr="00664882">
        <w:rPr>
          <w:rFonts w:ascii="Arial" w:hAnsi="Arial" w:cs="Arial"/>
          <w:b/>
          <w:sz w:val="20"/>
          <w:szCs w:val="20"/>
          <w:lang w:val="cs-CZ"/>
        </w:rPr>
        <w:lastRenderedPageBreak/>
        <w:t>Příloha A</w:t>
      </w:r>
      <w:r>
        <w:rPr>
          <w:rFonts w:ascii="Arial" w:hAnsi="Arial" w:cs="Arial"/>
          <w:b/>
          <w:sz w:val="20"/>
          <w:szCs w:val="20"/>
          <w:lang w:val="cs-CZ"/>
        </w:rPr>
        <w:t>3</w:t>
      </w:r>
    </w:p>
    <w:p w14:paraId="700FF68A" w14:textId="77777777" w:rsidR="00664882" w:rsidRDefault="00664882" w:rsidP="00664882">
      <w:pPr>
        <w:spacing w:after="120" w:line="240" w:lineRule="auto"/>
        <w:jc w:val="center"/>
        <w:rPr>
          <w:rFonts w:ascii="Arial" w:hAnsi="Arial" w:cs="Arial"/>
          <w:b/>
          <w:sz w:val="20"/>
          <w:szCs w:val="20"/>
        </w:rPr>
      </w:pPr>
    </w:p>
    <w:p w14:paraId="5A471182" w14:textId="77777777" w:rsidR="00664882" w:rsidRDefault="00664882" w:rsidP="00664882">
      <w:pPr>
        <w:spacing w:after="120" w:line="240" w:lineRule="auto"/>
        <w:jc w:val="center"/>
        <w:rPr>
          <w:rFonts w:ascii="Arial" w:hAnsi="Arial" w:cs="Arial"/>
          <w:b/>
          <w:sz w:val="20"/>
          <w:szCs w:val="20"/>
        </w:rPr>
      </w:pPr>
    </w:p>
    <w:p w14:paraId="2F578FFE" w14:textId="1FE61F2F" w:rsidR="00664882" w:rsidRPr="00B21E7A" w:rsidRDefault="00664882" w:rsidP="00664882">
      <w:pPr>
        <w:spacing w:after="120" w:line="240" w:lineRule="auto"/>
        <w:jc w:val="center"/>
        <w:rPr>
          <w:rFonts w:ascii="Arial" w:hAnsi="Arial" w:cs="Arial"/>
          <w:b/>
          <w:i/>
          <w:color w:val="FF0000"/>
          <w:sz w:val="20"/>
          <w:szCs w:val="20"/>
        </w:rPr>
      </w:pPr>
      <w:r w:rsidRPr="00B21E7A">
        <w:rPr>
          <w:rFonts w:ascii="Arial" w:hAnsi="Arial" w:cs="Arial"/>
          <w:b/>
          <w:sz w:val="20"/>
          <w:szCs w:val="20"/>
        </w:rPr>
        <w:t xml:space="preserve">Výkaz dodávek </w:t>
      </w:r>
      <w:r>
        <w:rPr>
          <w:rFonts w:ascii="Arial" w:hAnsi="Arial" w:cs="Arial"/>
          <w:b/>
          <w:sz w:val="20"/>
          <w:szCs w:val="20"/>
        </w:rPr>
        <w:t xml:space="preserve">a servisních služeb </w:t>
      </w:r>
      <w:r w:rsidRPr="00B21E7A">
        <w:rPr>
          <w:rFonts w:ascii="Arial" w:hAnsi="Arial" w:cs="Arial"/>
          <w:b/>
          <w:sz w:val="20"/>
          <w:szCs w:val="20"/>
        </w:rPr>
        <w:t>– kalkulace</w:t>
      </w:r>
      <w:r w:rsidRPr="00B21E7A">
        <w:rPr>
          <w:rFonts w:ascii="Arial" w:hAnsi="Arial" w:cs="Arial"/>
          <w:b/>
          <w:i/>
          <w:color w:val="FF0000"/>
          <w:sz w:val="20"/>
          <w:szCs w:val="20"/>
        </w:rPr>
        <w:t xml:space="preserve"> </w:t>
      </w:r>
    </w:p>
    <w:p w14:paraId="4D3BD3E5" w14:textId="77777777" w:rsidR="00664882" w:rsidRPr="007441EC" w:rsidRDefault="00664882" w:rsidP="00664882">
      <w:pPr>
        <w:spacing w:after="120" w:line="240" w:lineRule="auto"/>
        <w:jc w:val="center"/>
        <w:rPr>
          <w:rFonts w:ascii="Arial" w:hAnsi="Arial" w:cs="Arial"/>
          <w:i/>
          <w:sz w:val="20"/>
          <w:szCs w:val="20"/>
        </w:rPr>
      </w:pPr>
      <w:r>
        <w:rPr>
          <w:rFonts w:ascii="Arial" w:hAnsi="Arial" w:cs="Arial"/>
          <w:i/>
          <w:color w:val="FF0000"/>
          <w:sz w:val="20"/>
          <w:szCs w:val="20"/>
        </w:rPr>
        <w:t>(bude doplněna</w:t>
      </w:r>
      <w:r w:rsidRPr="007441EC">
        <w:rPr>
          <w:rFonts w:ascii="Arial" w:hAnsi="Arial" w:cs="Arial"/>
          <w:i/>
          <w:color w:val="FF0000"/>
          <w:sz w:val="20"/>
          <w:szCs w:val="20"/>
        </w:rPr>
        <w:t xml:space="preserve"> nejpozději před uzavřením smlouvy)</w:t>
      </w:r>
    </w:p>
    <w:p w14:paraId="27CCDA5B" w14:textId="2D663028" w:rsidR="00664882" w:rsidRDefault="00664882" w:rsidP="00664882">
      <w:pPr>
        <w:pStyle w:val="Odstavecseseznamem"/>
        <w:ind w:left="720"/>
        <w:jc w:val="center"/>
        <w:rPr>
          <w:lang w:val="cs-CZ"/>
        </w:rPr>
      </w:pPr>
    </w:p>
    <w:p w14:paraId="4452278D" w14:textId="122FC745" w:rsidR="002B0CB2" w:rsidRDefault="002B0CB2" w:rsidP="00664882">
      <w:pPr>
        <w:pStyle w:val="Odstavecseseznamem"/>
        <w:ind w:left="720"/>
        <w:jc w:val="center"/>
        <w:rPr>
          <w:lang w:val="cs-CZ"/>
        </w:rPr>
      </w:pPr>
    </w:p>
    <w:p w14:paraId="4DFC6F78" w14:textId="639F04CD" w:rsidR="002B0CB2" w:rsidRDefault="002B0CB2" w:rsidP="00664882">
      <w:pPr>
        <w:pStyle w:val="Odstavecseseznamem"/>
        <w:ind w:left="720"/>
        <w:jc w:val="center"/>
        <w:rPr>
          <w:lang w:val="cs-CZ"/>
        </w:rPr>
      </w:pPr>
    </w:p>
    <w:p w14:paraId="66880722" w14:textId="19317BFD" w:rsidR="002B0CB2" w:rsidRDefault="002B0CB2" w:rsidP="00664882">
      <w:pPr>
        <w:pStyle w:val="Odstavecseseznamem"/>
        <w:ind w:left="720"/>
        <w:jc w:val="center"/>
        <w:rPr>
          <w:lang w:val="cs-CZ"/>
        </w:rPr>
      </w:pPr>
    </w:p>
    <w:p w14:paraId="1A6E4738" w14:textId="573700BB" w:rsidR="002B0CB2" w:rsidRDefault="002B0CB2" w:rsidP="00664882">
      <w:pPr>
        <w:pStyle w:val="Odstavecseseznamem"/>
        <w:ind w:left="720"/>
        <w:jc w:val="center"/>
        <w:rPr>
          <w:lang w:val="cs-CZ"/>
        </w:rPr>
      </w:pPr>
    </w:p>
    <w:p w14:paraId="7423DB80" w14:textId="0D3594B1" w:rsidR="002B0CB2" w:rsidRDefault="002B0CB2" w:rsidP="00664882">
      <w:pPr>
        <w:pStyle w:val="Odstavecseseznamem"/>
        <w:ind w:left="720"/>
        <w:jc w:val="center"/>
        <w:rPr>
          <w:lang w:val="cs-CZ"/>
        </w:rPr>
      </w:pPr>
    </w:p>
    <w:p w14:paraId="5B95F203" w14:textId="008FA978" w:rsidR="002B0CB2" w:rsidRDefault="002B0CB2" w:rsidP="00664882">
      <w:pPr>
        <w:pStyle w:val="Odstavecseseznamem"/>
        <w:ind w:left="720"/>
        <w:jc w:val="center"/>
        <w:rPr>
          <w:lang w:val="cs-CZ"/>
        </w:rPr>
      </w:pPr>
    </w:p>
    <w:p w14:paraId="22651CFD" w14:textId="23B0B401" w:rsidR="002B0CB2" w:rsidRDefault="002B0CB2" w:rsidP="00664882">
      <w:pPr>
        <w:pStyle w:val="Odstavecseseznamem"/>
        <w:ind w:left="720"/>
        <w:jc w:val="center"/>
        <w:rPr>
          <w:lang w:val="cs-CZ"/>
        </w:rPr>
      </w:pPr>
    </w:p>
    <w:p w14:paraId="4CF6434F" w14:textId="1C01541E" w:rsidR="002B0CB2" w:rsidRDefault="002B0CB2" w:rsidP="00664882">
      <w:pPr>
        <w:pStyle w:val="Odstavecseseznamem"/>
        <w:ind w:left="720"/>
        <w:jc w:val="center"/>
        <w:rPr>
          <w:lang w:val="cs-CZ"/>
        </w:rPr>
      </w:pPr>
    </w:p>
    <w:p w14:paraId="7A04BFD0" w14:textId="0004E881" w:rsidR="002B0CB2" w:rsidRDefault="002B0CB2" w:rsidP="00664882">
      <w:pPr>
        <w:pStyle w:val="Odstavecseseznamem"/>
        <w:ind w:left="720"/>
        <w:jc w:val="center"/>
        <w:rPr>
          <w:lang w:val="cs-CZ"/>
        </w:rPr>
      </w:pPr>
    </w:p>
    <w:p w14:paraId="57585A9A" w14:textId="44E61C46" w:rsidR="002B0CB2" w:rsidRDefault="002B0CB2" w:rsidP="00664882">
      <w:pPr>
        <w:pStyle w:val="Odstavecseseznamem"/>
        <w:ind w:left="720"/>
        <w:jc w:val="center"/>
        <w:rPr>
          <w:lang w:val="cs-CZ"/>
        </w:rPr>
      </w:pPr>
    </w:p>
    <w:p w14:paraId="4AD78EF5" w14:textId="07F988DD" w:rsidR="002B0CB2" w:rsidRDefault="002B0CB2" w:rsidP="00664882">
      <w:pPr>
        <w:pStyle w:val="Odstavecseseznamem"/>
        <w:ind w:left="720"/>
        <w:jc w:val="center"/>
        <w:rPr>
          <w:lang w:val="cs-CZ"/>
        </w:rPr>
      </w:pPr>
    </w:p>
    <w:p w14:paraId="0B0430B3" w14:textId="13B8598B" w:rsidR="002B0CB2" w:rsidRDefault="002B0CB2" w:rsidP="00664882">
      <w:pPr>
        <w:pStyle w:val="Odstavecseseznamem"/>
        <w:ind w:left="720"/>
        <w:jc w:val="center"/>
        <w:rPr>
          <w:lang w:val="cs-CZ"/>
        </w:rPr>
      </w:pPr>
    </w:p>
    <w:p w14:paraId="224FF39A" w14:textId="1EDED7D3" w:rsidR="002B0CB2" w:rsidRDefault="002B0CB2" w:rsidP="00664882">
      <w:pPr>
        <w:pStyle w:val="Odstavecseseznamem"/>
        <w:ind w:left="720"/>
        <w:jc w:val="center"/>
        <w:rPr>
          <w:lang w:val="cs-CZ"/>
        </w:rPr>
      </w:pPr>
    </w:p>
    <w:p w14:paraId="660A6F60" w14:textId="359598FC" w:rsidR="002B0CB2" w:rsidRDefault="002B0CB2" w:rsidP="00664882">
      <w:pPr>
        <w:pStyle w:val="Odstavecseseznamem"/>
        <w:ind w:left="720"/>
        <w:jc w:val="center"/>
        <w:rPr>
          <w:lang w:val="cs-CZ"/>
        </w:rPr>
      </w:pPr>
    </w:p>
    <w:p w14:paraId="471ACBB8" w14:textId="2A42B5E6" w:rsidR="002B0CB2" w:rsidRDefault="002B0CB2" w:rsidP="00664882">
      <w:pPr>
        <w:pStyle w:val="Odstavecseseznamem"/>
        <w:ind w:left="720"/>
        <w:jc w:val="center"/>
        <w:rPr>
          <w:lang w:val="cs-CZ"/>
        </w:rPr>
      </w:pPr>
    </w:p>
    <w:p w14:paraId="5C490C19" w14:textId="16E39176" w:rsidR="002B0CB2" w:rsidRDefault="002B0CB2" w:rsidP="00664882">
      <w:pPr>
        <w:pStyle w:val="Odstavecseseznamem"/>
        <w:ind w:left="720"/>
        <w:jc w:val="center"/>
        <w:rPr>
          <w:lang w:val="cs-CZ"/>
        </w:rPr>
      </w:pPr>
    </w:p>
    <w:p w14:paraId="33501EDB" w14:textId="2277282C" w:rsidR="002B0CB2" w:rsidRDefault="002B0CB2" w:rsidP="00664882">
      <w:pPr>
        <w:pStyle w:val="Odstavecseseznamem"/>
        <w:ind w:left="720"/>
        <w:jc w:val="center"/>
        <w:rPr>
          <w:lang w:val="cs-CZ"/>
        </w:rPr>
      </w:pPr>
    </w:p>
    <w:p w14:paraId="504CD57C" w14:textId="7AEECE4B" w:rsidR="002B0CB2" w:rsidRDefault="002B0CB2" w:rsidP="00664882">
      <w:pPr>
        <w:pStyle w:val="Odstavecseseznamem"/>
        <w:ind w:left="720"/>
        <w:jc w:val="center"/>
        <w:rPr>
          <w:lang w:val="cs-CZ"/>
        </w:rPr>
      </w:pPr>
    </w:p>
    <w:p w14:paraId="366CFA59" w14:textId="2C0DC8DC" w:rsidR="002B0CB2" w:rsidRDefault="002B0CB2" w:rsidP="00664882">
      <w:pPr>
        <w:pStyle w:val="Odstavecseseznamem"/>
        <w:ind w:left="720"/>
        <w:jc w:val="center"/>
        <w:rPr>
          <w:lang w:val="cs-CZ"/>
        </w:rPr>
      </w:pPr>
    </w:p>
    <w:p w14:paraId="27DF6349" w14:textId="1A488FC6" w:rsidR="002B0CB2" w:rsidRDefault="002B0CB2" w:rsidP="00664882">
      <w:pPr>
        <w:pStyle w:val="Odstavecseseznamem"/>
        <w:ind w:left="720"/>
        <w:jc w:val="center"/>
        <w:rPr>
          <w:lang w:val="cs-CZ"/>
        </w:rPr>
      </w:pPr>
    </w:p>
    <w:p w14:paraId="6CC06F40" w14:textId="1274258D" w:rsidR="002B0CB2" w:rsidRDefault="002B0CB2" w:rsidP="00664882">
      <w:pPr>
        <w:pStyle w:val="Odstavecseseznamem"/>
        <w:ind w:left="720"/>
        <w:jc w:val="center"/>
        <w:rPr>
          <w:lang w:val="cs-CZ"/>
        </w:rPr>
      </w:pPr>
    </w:p>
    <w:p w14:paraId="0CD15955" w14:textId="54B75FA4" w:rsidR="002B0CB2" w:rsidRDefault="002B0CB2" w:rsidP="00664882">
      <w:pPr>
        <w:pStyle w:val="Odstavecseseznamem"/>
        <w:ind w:left="720"/>
        <w:jc w:val="center"/>
        <w:rPr>
          <w:lang w:val="cs-CZ"/>
        </w:rPr>
      </w:pPr>
    </w:p>
    <w:p w14:paraId="19DCE6AE" w14:textId="7728A436" w:rsidR="002B0CB2" w:rsidRDefault="002B0CB2" w:rsidP="00664882">
      <w:pPr>
        <w:pStyle w:val="Odstavecseseznamem"/>
        <w:ind w:left="720"/>
        <w:jc w:val="center"/>
        <w:rPr>
          <w:lang w:val="cs-CZ"/>
        </w:rPr>
      </w:pPr>
    </w:p>
    <w:p w14:paraId="6D3095A3" w14:textId="38D80EA8" w:rsidR="002B0CB2" w:rsidRDefault="002B0CB2" w:rsidP="00664882">
      <w:pPr>
        <w:pStyle w:val="Odstavecseseznamem"/>
        <w:ind w:left="720"/>
        <w:jc w:val="center"/>
        <w:rPr>
          <w:lang w:val="cs-CZ"/>
        </w:rPr>
      </w:pPr>
    </w:p>
    <w:p w14:paraId="53B72230" w14:textId="7EEAFD95" w:rsidR="002B0CB2" w:rsidRDefault="002B0CB2" w:rsidP="00664882">
      <w:pPr>
        <w:pStyle w:val="Odstavecseseznamem"/>
        <w:ind w:left="720"/>
        <w:jc w:val="center"/>
        <w:rPr>
          <w:lang w:val="cs-CZ"/>
        </w:rPr>
      </w:pPr>
    </w:p>
    <w:p w14:paraId="180F38B0" w14:textId="0732FFBC" w:rsidR="002B0CB2" w:rsidRDefault="002B0CB2" w:rsidP="00664882">
      <w:pPr>
        <w:pStyle w:val="Odstavecseseznamem"/>
        <w:ind w:left="720"/>
        <w:jc w:val="center"/>
        <w:rPr>
          <w:lang w:val="cs-CZ"/>
        </w:rPr>
      </w:pPr>
    </w:p>
    <w:p w14:paraId="4A8989AA" w14:textId="18DC6990" w:rsidR="002B0CB2" w:rsidRDefault="002B0CB2" w:rsidP="00664882">
      <w:pPr>
        <w:pStyle w:val="Odstavecseseznamem"/>
        <w:ind w:left="720"/>
        <w:jc w:val="center"/>
        <w:rPr>
          <w:lang w:val="cs-CZ"/>
        </w:rPr>
      </w:pPr>
    </w:p>
    <w:p w14:paraId="5ACA74BB" w14:textId="597D0703" w:rsidR="002B0CB2" w:rsidRDefault="002B0CB2" w:rsidP="00664882">
      <w:pPr>
        <w:pStyle w:val="Odstavecseseznamem"/>
        <w:ind w:left="720"/>
        <w:jc w:val="center"/>
        <w:rPr>
          <w:lang w:val="cs-CZ"/>
        </w:rPr>
      </w:pPr>
    </w:p>
    <w:p w14:paraId="2C82DF20" w14:textId="172A5BB7" w:rsidR="002B0CB2" w:rsidRDefault="002B0CB2" w:rsidP="00664882">
      <w:pPr>
        <w:pStyle w:val="Odstavecseseznamem"/>
        <w:ind w:left="720"/>
        <w:jc w:val="center"/>
        <w:rPr>
          <w:lang w:val="cs-CZ"/>
        </w:rPr>
      </w:pPr>
    </w:p>
    <w:p w14:paraId="4F0D39F8" w14:textId="7801AE0B" w:rsidR="002B0CB2" w:rsidRDefault="002B0CB2" w:rsidP="00664882">
      <w:pPr>
        <w:pStyle w:val="Odstavecseseznamem"/>
        <w:ind w:left="720"/>
        <w:jc w:val="center"/>
        <w:rPr>
          <w:lang w:val="cs-CZ"/>
        </w:rPr>
      </w:pPr>
    </w:p>
    <w:p w14:paraId="737EC9C3" w14:textId="69F9CAF7" w:rsidR="002B0CB2" w:rsidRDefault="002B0CB2" w:rsidP="00664882">
      <w:pPr>
        <w:pStyle w:val="Odstavecseseznamem"/>
        <w:ind w:left="720"/>
        <w:jc w:val="center"/>
        <w:rPr>
          <w:lang w:val="cs-CZ"/>
        </w:rPr>
      </w:pPr>
    </w:p>
    <w:p w14:paraId="2EEC54C7" w14:textId="21B1E3CD" w:rsidR="002B0CB2" w:rsidRDefault="002B0CB2" w:rsidP="00664882">
      <w:pPr>
        <w:pStyle w:val="Odstavecseseznamem"/>
        <w:ind w:left="720"/>
        <w:jc w:val="center"/>
        <w:rPr>
          <w:lang w:val="cs-CZ"/>
        </w:rPr>
      </w:pPr>
    </w:p>
    <w:p w14:paraId="407D027E" w14:textId="0A2882E2" w:rsidR="002B0CB2" w:rsidRDefault="002B0CB2" w:rsidP="00664882">
      <w:pPr>
        <w:pStyle w:val="Odstavecseseznamem"/>
        <w:ind w:left="720"/>
        <w:jc w:val="center"/>
        <w:rPr>
          <w:lang w:val="cs-CZ"/>
        </w:rPr>
      </w:pPr>
    </w:p>
    <w:p w14:paraId="4F31DEAF" w14:textId="5A174F93" w:rsidR="002B0CB2" w:rsidRDefault="002B0CB2" w:rsidP="00664882">
      <w:pPr>
        <w:pStyle w:val="Odstavecseseznamem"/>
        <w:ind w:left="720"/>
        <w:jc w:val="center"/>
        <w:rPr>
          <w:lang w:val="cs-CZ"/>
        </w:rPr>
      </w:pPr>
    </w:p>
    <w:p w14:paraId="4B5494C4" w14:textId="738B78D6" w:rsidR="002B0CB2" w:rsidRDefault="002B0CB2" w:rsidP="00664882">
      <w:pPr>
        <w:pStyle w:val="Odstavecseseznamem"/>
        <w:ind w:left="720"/>
        <w:jc w:val="center"/>
        <w:rPr>
          <w:lang w:val="cs-CZ"/>
        </w:rPr>
      </w:pPr>
    </w:p>
    <w:p w14:paraId="48A79078" w14:textId="644A2382" w:rsidR="002B0CB2" w:rsidRDefault="002B0CB2" w:rsidP="00664882">
      <w:pPr>
        <w:pStyle w:val="Odstavecseseznamem"/>
        <w:ind w:left="720"/>
        <w:jc w:val="center"/>
        <w:rPr>
          <w:lang w:val="cs-CZ"/>
        </w:rPr>
      </w:pPr>
    </w:p>
    <w:p w14:paraId="0B411A88" w14:textId="62E09C8C" w:rsidR="002B0CB2" w:rsidRDefault="002B0CB2" w:rsidP="00664882">
      <w:pPr>
        <w:pStyle w:val="Odstavecseseznamem"/>
        <w:ind w:left="720"/>
        <w:jc w:val="center"/>
        <w:rPr>
          <w:lang w:val="cs-CZ"/>
        </w:rPr>
      </w:pPr>
    </w:p>
    <w:p w14:paraId="5DE29680" w14:textId="75AFCC37" w:rsidR="002B0CB2" w:rsidRDefault="002B0CB2" w:rsidP="00664882">
      <w:pPr>
        <w:pStyle w:val="Odstavecseseznamem"/>
        <w:ind w:left="720"/>
        <w:jc w:val="center"/>
        <w:rPr>
          <w:lang w:val="cs-CZ"/>
        </w:rPr>
      </w:pPr>
    </w:p>
    <w:p w14:paraId="743A487F" w14:textId="50550B66" w:rsidR="002B0CB2" w:rsidRDefault="002B0CB2" w:rsidP="00664882">
      <w:pPr>
        <w:pStyle w:val="Odstavecseseznamem"/>
        <w:ind w:left="720"/>
        <w:jc w:val="center"/>
        <w:rPr>
          <w:lang w:val="cs-CZ"/>
        </w:rPr>
      </w:pPr>
    </w:p>
    <w:p w14:paraId="69A327E3" w14:textId="37DE3790" w:rsidR="002B0CB2" w:rsidRDefault="002B0CB2" w:rsidP="00664882">
      <w:pPr>
        <w:pStyle w:val="Odstavecseseznamem"/>
        <w:ind w:left="720"/>
        <w:jc w:val="center"/>
        <w:rPr>
          <w:lang w:val="cs-CZ"/>
        </w:rPr>
      </w:pPr>
    </w:p>
    <w:p w14:paraId="520040D4" w14:textId="7B154304" w:rsidR="002B0CB2" w:rsidRPr="00664882" w:rsidRDefault="002B0CB2" w:rsidP="002B0CB2">
      <w:pPr>
        <w:pStyle w:val="Odstavecseseznamem"/>
        <w:ind w:left="720"/>
        <w:jc w:val="right"/>
        <w:rPr>
          <w:rFonts w:ascii="Arial" w:hAnsi="Arial" w:cs="Arial"/>
          <w:b/>
          <w:sz w:val="20"/>
          <w:szCs w:val="20"/>
          <w:lang w:val="cs-CZ"/>
        </w:rPr>
      </w:pPr>
      <w:r w:rsidRPr="00664882">
        <w:rPr>
          <w:rFonts w:ascii="Arial" w:hAnsi="Arial" w:cs="Arial"/>
          <w:b/>
          <w:sz w:val="20"/>
          <w:szCs w:val="20"/>
          <w:lang w:val="cs-CZ"/>
        </w:rPr>
        <w:lastRenderedPageBreak/>
        <w:t>Příloha A</w:t>
      </w:r>
      <w:r>
        <w:rPr>
          <w:rFonts w:ascii="Arial" w:hAnsi="Arial" w:cs="Arial"/>
          <w:b/>
          <w:sz w:val="20"/>
          <w:szCs w:val="20"/>
          <w:lang w:val="cs-CZ"/>
        </w:rPr>
        <w:t>4</w:t>
      </w:r>
    </w:p>
    <w:p w14:paraId="630662A2" w14:textId="419FF18F" w:rsidR="002B0CB2" w:rsidRDefault="002B0CB2" w:rsidP="002B0CB2">
      <w:pPr>
        <w:pStyle w:val="Odstavecseseznamem"/>
        <w:ind w:left="720"/>
        <w:jc w:val="right"/>
        <w:rPr>
          <w:lang w:val="cs-CZ"/>
        </w:rPr>
      </w:pPr>
    </w:p>
    <w:p w14:paraId="540B4D0F" w14:textId="77777777" w:rsidR="002B0CB2" w:rsidRDefault="002B0CB2" w:rsidP="002B0CB2">
      <w:pPr>
        <w:widowControl w:val="0"/>
        <w:tabs>
          <w:tab w:val="left" w:pos="3620"/>
        </w:tabs>
        <w:jc w:val="right"/>
        <w:rPr>
          <w:rFonts w:ascii="Arial" w:hAnsi="Arial" w:cs="Arial"/>
          <w:b/>
          <w:bCs/>
          <w:color w:val="000000"/>
          <w:sz w:val="20"/>
          <w:szCs w:val="20"/>
          <w:lang w:eastAsia="cs-CZ"/>
        </w:rPr>
      </w:pPr>
    </w:p>
    <w:p w14:paraId="25444FDE" w14:textId="77777777" w:rsidR="002B0CB2" w:rsidRDefault="002B0CB2" w:rsidP="002B0CB2">
      <w:pPr>
        <w:widowControl w:val="0"/>
        <w:tabs>
          <w:tab w:val="left" w:pos="3620"/>
        </w:tabs>
        <w:jc w:val="center"/>
        <w:rPr>
          <w:rFonts w:ascii="Arial" w:hAnsi="Arial" w:cs="Arial"/>
          <w:b/>
          <w:bCs/>
          <w:color w:val="000000"/>
          <w:sz w:val="20"/>
          <w:szCs w:val="20"/>
          <w:lang w:eastAsia="cs-CZ"/>
        </w:rPr>
      </w:pPr>
    </w:p>
    <w:p w14:paraId="0897A4A4" w14:textId="1E99F7C1" w:rsidR="002B0CB2" w:rsidRPr="00497269" w:rsidRDefault="002B0CB2" w:rsidP="002B0CB2">
      <w:pPr>
        <w:widowControl w:val="0"/>
        <w:tabs>
          <w:tab w:val="left" w:pos="3620"/>
        </w:tabs>
        <w:jc w:val="center"/>
        <w:rPr>
          <w:rFonts w:ascii="Arial" w:hAnsi="Arial" w:cs="Arial"/>
          <w:b/>
          <w:bCs/>
          <w:color w:val="000000"/>
          <w:sz w:val="20"/>
          <w:szCs w:val="20"/>
          <w:lang w:eastAsia="cs-CZ"/>
        </w:rPr>
      </w:pPr>
      <w:r w:rsidRPr="00A74872">
        <w:rPr>
          <w:rFonts w:ascii="Arial" w:hAnsi="Arial" w:cs="Arial"/>
          <w:b/>
          <w:bCs/>
          <w:color w:val="000000"/>
          <w:sz w:val="20"/>
          <w:szCs w:val="20"/>
          <w:lang w:eastAsia="cs-CZ"/>
        </w:rPr>
        <w:t xml:space="preserve">Harmonogram předepsaných servisních úkonů pro </w:t>
      </w:r>
      <w:r w:rsidR="004737B8">
        <w:rPr>
          <w:rFonts w:ascii="Arial" w:hAnsi="Arial" w:cs="Arial"/>
          <w:b/>
          <w:bCs/>
          <w:color w:val="000000"/>
          <w:sz w:val="20"/>
          <w:szCs w:val="20"/>
          <w:lang w:eastAsia="cs-CZ"/>
        </w:rPr>
        <w:t xml:space="preserve">válce </w:t>
      </w:r>
      <w:r w:rsidRPr="00A74872">
        <w:rPr>
          <w:rFonts w:ascii="Arial" w:hAnsi="Arial" w:cs="Arial"/>
          <w:b/>
          <w:bCs/>
          <w:color w:val="000000"/>
          <w:sz w:val="20"/>
          <w:szCs w:val="20"/>
          <w:lang w:eastAsia="cs-CZ"/>
        </w:rPr>
        <w:t>na časové období 10 let</w:t>
      </w:r>
    </w:p>
    <w:p w14:paraId="3C93EF23" w14:textId="77777777" w:rsidR="002B0CB2" w:rsidRPr="00497269" w:rsidRDefault="002B0CB2" w:rsidP="002B0CB2">
      <w:pPr>
        <w:widowControl w:val="0"/>
        <w:spacing w:after="120"/>
        <w:jc w:val="center"/>
        <w:rPr>
          <w:rFonts w:ascii="Arial" w:hAnsi="Arial" w:cs="Arial"/>
          <w:b/>
          <w:sz w:val="20"/>
          <w:szCs w:val="20"/>
        </w:rPr>
        <w:sectPr w:rsidR="002B0CB2" w:rsidRPr="00497269" w:rsidSect="00263F4C">
          <w:headerReference w:type="default" r:id="rId11"/>
          <w:footerReference w:type="default" r:id="rId12"/>
          <w:type w:val="continuous"/>
          <w:pgSz w:w="11906" w:h="16838"/>
          <w:pgMar w:top="1417" w:right="1417" w:bottom="993" w:left="1417" w:header="708" w:footer="305" w:gutter="0"/>
          <w:cols w:space="708"/>
          <w:docGrid w:linePitch="360"/>
        </w:sectPr>
      </w:pPr>
      <w:r w:rsidRPr="00497269">
        <w:rPr>
          <w:rFonts w:ascii="Arial" w:hAnsi="Arial" w:cs="Arial"/>
          <w:i/>
          <w:snapToGrid w:val="0"/>
          <w:color w:val="FF0000"/>
          <w:sz w:val="20"/>
          <w:szCs w:val="20"/>
        </w:rPr>
        <w:t>(doplní poskytovatel nejpozději před podpisem smlouvy)</w:t>
      </w:r>
    </w:p>
    <w:p w14:paraId="3002C1FC" w14:textId="77777777" w:rsidR="002B0CB2" w:rsidRPr="00664882" w:rsidRDefault="002B0CB2" w:rsidP="00664882">
      <w:pPr>
        <w:pStyle w:val="Odstavecseseznamem"/>
        <w:ind w:left="720"/>
        <w:jc w:val="center"/>
        <w:rPr>
          <w:lang w:val="cs-CZ"/>
        </w:rPr>
      </w:pPr>
    </w:p>
    <w:sectPr w:rsidR="002B0CB2" w:rsidRPr="00664882" w:rsidSect="00101BD7">
      <w:type w:val="continuous"/>
      <w:pgSz w:w="11906" w:h="16838"/>
      <w:pgMar w:top="1417" w:right="1417" w:bottom="1418" w:left="1417" w:header="510" w:footer="373"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15C9C43F" w16cex:dateUtc="2026-01-05T12:11:00Z"/>
  <w16cex:commentExtensible w16cex:durableId="43DF735A" w16cex:dateUtc="2026-01-05T12:08:00Z"/>
  <w16cex:commentExtensible w16cex:durableId="2C946BBA" w16cex:dateUtc="2026-01-05T12:1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3138E90" w16cid:durableId="15C9C43F"/>
  <w16cid:commentId w16cid:paraId="1E24B4A0" w16cid:durableId="43DF735A"/>
  <w16cid:commentId w16cid:paraId="75929A4A" w16cid:durableId="2C946BBA"/>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67A090" w14:textId="77777777" w:rsidR="00B24374" w:rsidRDefault="00B24374">
      <w:pPr>
        <w:spacing w:after="0" w:line="240" w:lineRule="auto"/>
      </w:pPr>
      <w:r>
        <w:separator/>
      </w:r>
    </w:p>
  </w:endnote>
  <w:endnote w:type="continuationSeparator" w:id="0">
    <w:p w14:paraId="054B09FD" w14:textId="77777777" w:rsidR="00B24374" w:rsidRDefault="00B243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altName w:val="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Batang">
    <w:altName w:val="Malgun Gothic Semilight"/>
    <w:panose1 w:val="02030600000101010101"/>
    <w:charset w:val="81"/>
    <w:family w:val="auto"/>
    <w:pitch w:val="fixed"/>
    <w:sig w:usb0="00000001" w:usb1="09060000" w:usb2="00000010" w:usb3="00000000" w:csb0="00080000"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78519A" w14:textId="44D10D51" w:rsidR="003C26EB" w:rsidRPr="00EB0501" w:rsidRDefault="003C26EB" w:rsidP="00E97916">
    <w:pPr>
      <w:pStyle w:val="Zpat"/>
      <w:pBdr>
        <w:top w:val="single" w:sz="4" w:space="1" w:color="auto"/>
      </w:pBdr>
      <w:jc w:val="center"/>
      <w:rPr>
        <w:rFonts w:ascii="Arial" w:hAnsi="Arial" w:cs="Arial"/>
        <w:sz w:val="16"/>
        <w:szCs w:val="16"/>
      </w:rPr>
    </w:pPr>
    <w:r w:rsidRPr="00EB0501">
      <w:rPr>
        <w:rFonts w:ascii="Arial" w:hAnsi="Arial" w:cs="Arial"/>
        <w:sz w:val="16"/>
        <w:szCs w:val="16"/>
      </w:rPr>
      <w:t xml:space="preserve">Stránka </w:t>
    </w:r>
    <w:r w:rsidRPr="00EB0501">
      <w:rPr>
        <w:rFonts w:ascii="Arial" w:hAnsi="Arial" w:cs="Arial"/>
        <w:b w:val="0"/>
        <w:sz w:val="16"/>
        <w:szCs w:val="16"/>
      </w:rPr>
      <w:fldChar w:fldCharType="begin"/>
    </w:r>
    <w:r w:rsidRPr="00EB0501">
      <w:rPr>
        <w:rFonts w:ascii="Arial" w:hAnsi="Arial" w:cs="Arial"/>
        <w:sz w:val="16"/>
        <w:szCs w:val="16"/>
      </w:rPr>
      <w:instrText>PAGE</w:instrText>
    </w:r>
    <w:r w:rsidRPr="00EB0501">
      <w:rPr>
        <w:rFonts w:ascii="Arial" w:hAnsi="Arial" w:cs="Arial"/>
        <w:b w:val="0"/>
        <w:sz w:val="16"/>
        <w:szCs w:val="16"/>
      </w:rPr>
      <w:fldChar w:fldCharType="separate"/>
    </w:r>
    <w:r w:rsidR="00A91CE2">
      <w:rPr>
        <w:rFonts w:ascii="Arial" w:hAnsi="Arial" w:cs="Arial"/>
        <w:noProof/>
        <w:sz w:val="16"/>
        <w:szCs w:val="16"/>
      </w:rPr>
      <w:t>5</w:t>
    </w:r>
    <w:r w:rsidRPr="00EB0501">
      <w:rPr>
        <w:rFonts w:ascii="Arial" w:hAnsi="Arial" w:cs="Arial"/>
        <w:b w:val="0"/>
        <w:sz w:val="16"/>
        <w:szCs w:val="16"/>
      </w:rPr>
      <w:fldChar w:fldCharType="end"/>
    </w:r>
    <w:r w:rsidRPr="00EB0501">
      <w:rPr>
        <w:rFonts w:ascii="Arial" w:hAnsi="Arial" w:cs="Arial"/>
        <w:sz w:val="16"/>
        <w:szCs w:val="16"/>
      </w:rPr>
      <w:t xml:space="preserve"> z </w:t>
    </w:r>
    <w:r w:rsidRPr="00EB0501">
      <w:rPr>
        <w:rFonts w:ascii="Arial" w:hAnsi="Arial" w:cs="Arial"/>
        <w:b w:val="0"/>
        <w:sz w:val="16"/>
        <w:szCs w:val="16"/>
      </w:rPr>
      <w:fldChar w:fldCharType="begin"/>
    </w:r>
    <w:r w:rsidRPr="00EB0501">
      <w:rPr>
        <w:rFonts w:ascii="Arial" w:hAnsi="Arial" w:cs="Arial"/>
        <w:sz w:val="16"/>
        <w:szCs w:val="16"/>
      </w:rPr>
      <w:instrText>NUMPAGES</w:instrText>
    </w:r>
    <w:r w:rsidRPr="00EB0501">
      <w:rPr>
        <w:rFonts w:ascii="Arial" w:hAnsi="Arial" w:cs="Arial"/>
        <w:b w:val="0"/>
        <w:sz w:val="16"/>
        <w:szCs w:val="16"/>
      </w:rPr>
      <w:fldChar w:fldCharType="separate"/>
    </w:r>
    <w:r w:rsidR="00A91CE2">
      <w:rPr>
        <w:rFonts w:ascii="Arial" w:hAnsi="Arial" w:cs="Arial"/>
        <w:noProof/>
        <w:sz w:val="16"/>
        <w:szCs w:val="16"/>
      </w:rPr>
      <w:t>14</w:t>
    </w:r>
    <w:r w:rsidRPr="00EB0501">
      <w:rPr>
        <w:rFonts w:ascii="Arial" w:hAnsi="Arial" w:cs="Arial"/>
        <w:b w:val="0"/>
        <w:sz w:val="16"/>
        <w:szCs w:val="16"/>
      </w:rPr>
      <w:fldChar w:fldCharType="end"/>
    </w:r>
  </w:p>
  <w:p w14:paraId="72DF38B0" w14:textId="77777777" w:rsidR="003C26EB" w:rsidRDefault="003C26EB" w:rsidP="00E97916">
    <w:pPr>
      <w:pStyle w:val="Zpat"/>
      <w:jc w:val="right"/>
    </w:pPr>
  </w:p>
  <w:p w14:paraId="788EBD88" w14:textId="77777777" w:rsidR="003C26EB" w:rsidRPr="00E97916" w:rsidRDefault="003C26EB" w:rsidP="00E97916">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0961387"/>
      <w:docPartObj>
        <w:docPartGallery w:val="Page Numbers (Bottom of Page)"/>
        <w:docPartUnique/>
      </w:docPartObj>
    </w:sdtPr>
    <w:sdtEndPr>
      <w:rPr>
        <w:rFonts w:asciiTheme="minorHAnsi" w:hAnsiTheme="minorHAnsi" w:cstheme="minorHAnsi"/>
      </w:rPr>
    </w:sdtEndPr>
    <w:sdtContent>
      <w:p w14:paraId="2A479B3A" w14:textId="71EC2F50" w:rsidR="003C26EB" w:rsidRDefault="003C26EB" w:rsidP="0055638D">
        <w:pPr>
          <w:pStyle w:val="Zpat"/>
          <w:pBdr>
            <w:top w:val="single" w:sz="4" w:space="1" w:color="auto"/>
          </w:pBdr>
          <w:jc w:val="center"/>
          <w:rPr>
            <w:rFonts w:asciiTheme="minorHAnsi" w:hAnsiTheme="minorHAnsi" w:cstheme="minorHAnsi"/>
          </w:rPr>
        </w:pPr>
        <w:r w:rsidRPr="00B723AA">
          <w:rPr>
            <w:rFonts w:asciiTheme="minorHAnsi" w:hAnsiTheme="minorHAnsi" w:cstheme="minorHAnsi"/>
          </w:rPr>
          <w:t xml:space="preserve">Stránka </w:t>
        </w:r>
        <w:r w:rsidRPr="00B723AA">
          <w:rPr>
            <w:rFonts w:asciiTheme="minorHAnsi" w:hAnsiTheme="minorHAnsi" w:cstheme="minorHAnsi"/>
            <w:b w:val="0"/>
          </w:rPr>
          <w:fldChar w:fldCharType="begin"/>
        </w:r>
        <w:r w:rsidRPr="00B723AA">
          <w:rPr>
            <w:rFonts w:asciiTheme="minorHAnsi" w:hAnsiTheme="minorHAnsi" w:cstheme="minorHAnsi"/>
          </w:rPr>
          <w:instrText>PAGE</w:instrText>
        </w:r>
        <w:r w:rsidRPr="00B723AA">
          <w:rPr>
            <w:rFonts w:asciiTheme="minorHAnsi" w:hAnsiTheme="minorHAnsi" w:cstheme="minorHAnsi"/>
            <w:b w:val="0"/>
          </w:rPr>
          <w:fldChar w:fldCharType="separate"/>
        </w:r>
        <w:r w:rsidR="00A91CE2">
          <w:rPr>
            <w:rFonts w:asciiTheme="minorHAnsi" w:hAnsiTheme="minorHAnsi" w:cstheme="minorHAnsi"/>
            <w:noProof/>
          </w:rPr>
          <w:t>14</w:t>
        </w:r>
        <w:r w:rsidRPr="00B723AA">
          <w:rPr>
            <w:rFonts w:asciiTheme="minorHAnsi" w:hAnsiTheme="minorHAnsi" w:cstheme="minorHAnsi"/>
            <w:b w:val="0"/>
          </w:rPr>
          <w:fldChar w:fldCharType="end"/>
        </w:r>
        <w:r w:rsidRPr="00B723AA">
          <w:rPr>
            <w:rFonts w:asciiTheme="minorHAnsi" w:hAnsiTheme="minorHAnsi" w:cstheme="minorHAnsi"/>
          </w:rPr>
          <w:t xml:space="preserve"> z </w:t>
        </w:r>
        <w:r w:rsidRPr="00B723AA">
          <w:rPr>
            <w:rFonts w:asciiTheme="minorHAnsi" w:hAnsiTheme="minorHAnsi" w:cstheme="minorHAnsi"/>
            <w:b w:val="0"/>
          </w:rPr>
          <w:fldChar w:fldCharType="begin"/>
        </w:r>
        <w:r w:rsidRPr="00B723AA">
          <w:rPr>
            <w:rFonts w:asciiTheme="minorHAnsi" w:hAnsiTheme="minorHAnsi" w:cstheme="minorHAnsi"/>
          </w:rPr>
          <w:instrText>NUMPAGES</w:instrText>
        </w:r>
        <w:r w:rsidRPr="00B723AA">
          <w:rPr>
            <w:rFonts w:asciiTheme="minorHAnsi" w:hAnsiTheme="minorHAnsi" w:cstheme="minorHAnsi"/>
            <w:b w:val="0"/>
          </w:rPr>
          <w:fldChar w:fldCharType="separate"/>
        </w:r>
        <w:r w:rsidR="00A91CE2">
          <w:rPr>
            <w:rFonts w:asciiTheme="minorHAnsi" w:hAnsiTheme="minorHAnsi" w:cstheme="minorHAnsi"/>
            <w:noProof/>
          </w:rPr>
          <w:t>14</w:t>
        </w:r>
        <w:r w:rsidRPr="00B723AA">
          <w:rPr>
            <w:rFonts w:asciiTheme="minorHAnsi" w:hAnsiTheme="minorHAnsi" w:cstheme="minorHAnsi"/>
            <w:b w:val="0"/>
          </w:rPr>
          <w:fldChar w:fldCharType="end"/>
        </w:r>
      </w:p>
      <w:p w14:paraId="181AC768" w14:textId="3B12184D" w:rsidR="003C26EB" w:rsidRPr="00B4421F" w:rsidRDefault="00A91CE2" w:rsidP="0055638D">
        <w:pPr>
          <w:pStyle w:val="Zpat"/>
          <w:pBdr>
            <w:top w:val="single" w:sz="4" w:space="1" w:color="auto"/>
          </w:pBdr>
          <w:jc w:val="center"/>
          <w:rPr>
            <w:rFonts w:asciiTheme="minorHAnsi" w:hAnsiTheme="minorHAnsi" w:cstheme="minorHAnsi"/>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E54D21" w14:textId="77777777" w:rsidR="00B24374" w:rsidRDefault="00B24374">
      <w:pPr>
        <w:spacing w:after="0" w:line="240" w:lineRule="auto"/>
      </w:pPr>
      <w:r>
        <w:separator/>
      </w:r>
    </w:p>
  </w:footnote>
  <w:footnote w:type="continuationSeparator" w:id="0">
    <w:p w14:paraId="0226F30B" w14:textId="77777777" w:rsidR="00B24374" w:rsidRDefault="00B243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831E7B" w14:textId="77777777" w:rsidR="003C26EB" w:rsidRDefault="003C26EB" w:rsidP="003B5456">
    <w:pPr>
      <w:pStyle w:val="Zhlav"/>
      <w:spacing w:before="120"/>
      <w:rPr>
        <w:rFonts w:ascii="Arial" w:hAnsi="Arial" w:cs="Arial"/>
        <w:sz w:val="16"/>
        <w:szCs w:val="16"/>
      </w:rPr>
    </w:pPr>
    <w:r>
      <w:rPr>
        <w:rFonts w:ascii="Arial" w:hAnsi="Arial" w:cs="Arial"/>
        <w:noProof/>
        <w:sz w:val="16"/>
        <w:szCs w:val="16"/>
        <w:lang w:eastAsia="cs-CZ"/>
      </w:rPr>
      <w:drawing>
        <wp:anchor distT="0" distB="0" distL="114300" distR="114300" simplePos="0" relativeHeight="251657728" behindDoc="1" locked="0" layoutInCell="1" allowOverlap="1" wp14:anchorId="023ECCAB" wp14:editId="3E3E6CE6">
          <wp:simplePos x="0" y="0"/>
          <wp:positionH relativeFrom="margin">
            <wp:posOffset>4445</wp:posOffset>
          </wp:positionH>
          <wp:positionV relativeFrom="paragraph">
            <wp:posOffset>-137735</wp:posOffset>
          </wp:positionV>
          <wp:extent cx="2561590" cy="551815"/>
          <wp:effectExtent l="0" t="0" r="0" b="635"/>
          <wp:wrapTight wrapText="bothSides">
            <wp:wrapPolygon edited="0">
              <wp:start x="0" y="0"/>
              <wp:lineTo x="0" y="20879"/>
              <wp:lineTo x="21364" y="20879"/>
              <wp:lineTo x="21364" y="0"/>
              <wp:lineTo x="0" y="0"/>
            </wp:wrapPolygon>
          </wp:wrapTight>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Znak KSUSV_malý.png"/>
                  <pic:cNvPicPr/>
                </pic:nvPicPr>
                <pic:blipFill>
                  <a:blip r:embed="rId1">
                    <a:extLst>
                      <a:ext uri="{28A0092B-C50C-407E-A947-70E740481C1C}">
                        <a14:useLocalDpi xmlns:a14="http://schemas.microsoft.com/office/drawing/2010/main" val="0"/>
                      </a:ext>
                    </a:extLst>
                  </a:blip>
                  <a:stretch>
                    <a:fillRect/>
                  </a:stretch>
                </pic:blipFill>
                <pic:spPr>
                  <a:xfrm>
                    <a:off x="0" y="0"/>
                    <a:ext cx="2561590" cy="551815"/>
                  </a:xfrm>
                  <a:prstGeom prst="rect">
                    <a:avLst/>
                  </a:prstGeom>
                </pic:spPr>
              </pic:pic>
            </a:graphicData>
          </a:graphic>
        </wp:anchor>
      </w:drawing>
    </w:r>
  </w:p>
  <w:p w14:paraId="1E3518B9" w14:textId="77777777" w:rsidR="003C26EB" w:rsidRPr="00BD4E5C" w:rsidRDefault="003C26EB" w:rsidP="003B5456">
    <w:pPr>
      <w:pStyle w:val="Zhlav"/>
      <w:spacing w:before="120" w:after="120"/>
      <w:jc w:val="right"/>
      <w:rPr>
        <w:rFonts w:ascii="Arial" w:hAnsi="Arial" w:cs="Arial"/>
        <w:b/>
        <w:sz w:val="16"/>
        <w:szCs w:val="16"/>
      </w:rPr>
    </w:pPr>
    <w:r>
      <w:rPr>
        <w:rFonts w:ascii="Arial" w:hAnsi="Arial" w:cs="Arial"/>
        <w:sz w:val="16"/>
        <w:szCs w:val="16"/>
      </w:rPr>
      <w:tab/>
    </w:r>
    <w:r>
      <w:rPr>
        <w:rFonts w:ascii="Arial" w:hAnsi="Arial" w:cs="Arial"/>
        <w:sz w:val="16"/>
        <w:szCs w:val="16"/>
      </w:rPr>
      <w:tab/>
    </w:r>
    <w:r w:rsidRPr="00BD4E5C">
      <w:rPr>
        <w:rFonts w:ascii="Arial" w:hAnsi="Arial" w:cs="Arial"/>
        <w:b/>
        <w:sz w:val="16"/>
        <w:szCs w:val="16"/>
      </w:rPr>
      <w:t>Příloha B</w:t>
    </w:r>
    <w:r>
      <w:rPr>
        <w:rFonts w:ascii="Arial" w:hAnsi="Arial" w:cs="Arial"/>
        <w:b/>
        <w:sz w:val="16"/>
        <w:szCs w:val="16"/>
      </w:rPr>
      <w:t>2</w:t>
    </w:r>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67"/>
      <w:gridCol w:w="3805"/>
    </w:tblGrid>
    <w:tr w:rsidR="003C26EB" w14:paraId="699C51DE" w14:textId="77777777" w:rsidTr="007B57B6">
      <w:trPr>
        <w:trHeight w:val="424"/>
      </w:trPr>
      <w:tc>
        <w:tcPr>
          <w:tcW w:w="5353" w:type="dxa"/>
        </w:tcPr>
        <w:p w14:paraId="760221FC" w14:textId="58665F57" w:rsidR="003C26EB" w:rsidRPr="00C42442" w:rsidRDefault="003C26EB" w:rsidP="003B5456">
          <w:pPr>
            <w:pStyle w:val="Zhlav"/>
            <w:rPr>
              <w:rFonts w:ascii="Arial" w:hAnsi="Arial" w:cs="Arial"/>
              <w:b/>
              <w:sz w:val="16"/>
              <w:szCs w:val="16"/>
            </w:rPr>
          </w:pPr>
          <w:r w:rsidRPr="00180AE4">
            <w:rPr>
              <w:rFonts w:ascii="Arial" w:hAnsi="Arial" w:cs="Arial"/>
              <w:b/>
              <w:bCs/>
              <w:sz w:val="16"/>
              <w:szCs w:val="16"/>
            </w:rPr>
            <w:t>Nákup tandemových válců</w:t>
          </w:r>
        </w:p>
      </w:tc>
      <w:tc>
        <w:tcPr>
          <w:tcW w:w="3858" w:type="dxa"/>
        </w:tcPr>
        <w:p w14:paraId="4ADEAF67" w14:textId="77777777" w:rsidR="003C26EB" w:rsidRDefault="003C26EB" w:rsidP="003B114D">
          <w:pPr>
            <w:pStyle w:val="Zhlav"/>
            <w:spacing w:after="0"/>
            <w:rPr>
              <w:rFonts w:ascii="Arial" w:hAnsi="Arial" w:cs="Arial"/>
              <w:b/>
              <w:sz w:val="16"/>
              <w:szCs w:val="16"/>
            </w:rPr>
          </w:pPr>
          <w:r w:rsidRPr="00C42442">
            <w:rPr>
              <w:rFonts w:ascii="Arial" w:hAnsi="Arial" w:cs="Arial"/>
              <w:b/>
              <w:sz w:val="16"/>
              <w:szCs w:val="16"/>
            </w:rPr>
            <w:t>Číslo smlouvy kupujícího:</w:t>
          </w:r>
          <w:r>
            <w:rPr>
              <w:rFonts w:ascii="Arial" w:hAnsi="Arial" w:cs="Arial"/>
              <w:b/>
              <w:sz w:val="16"/>
              <w:szCs w:val="16"/>
            </w:rPr>
            <w:t xml:space="preserve"> </w:t>
          </w:r>
        </w:p>
        <w:p w14:paraId="5BFBE566" w14:textId="77777777" w:rsidR="003C26EB" w:rsidRPr="00C42442" w:rsidRDefault="003C26EB" w:rsidP="003B114D">
          <w:pPr>
            <w:pStyle w:val="Zhlav"/>
            <w:spacing w:after="0"/>
            <w:rPr>
              <w:rFonts w:ascii="Arial" w:hAnsi="Arial" w:cs="Arial"/>
              <w:b/>
              <w:sz w:val="16"/>
              <w:szCs w:val="16"/>
              <w:highlight w:val="yellow"/>
            </w:rPr>
          </w:pPr>
          <w:r w:rsidRPr="00C42442">
            <w:rPr>
              <w:rFonts w:ascii="Arial" w:hAnsi="Arial" w:cs="Arial"/>
              <w:b/>
              <w:sz w:val="16"/>
              <w:szCs w:val="16"/>
            </w:rPr>
            <w:t xml:space="preserve">Číslo smlouvy prodávajícího: </w:t>
          </w:r>
        </w:p>
      </w:tc>
    </w:tr>
  </w:tbl>
  <w:p w14:paraId="2CFDAD5B" w14:textId="77777777" w:rsidR="003C26EB" w:rsidRDefault="003C26EB" w:rsidP="00E97916">
    <w:pPr>
      <w:pStyle w:val="Zhlav"/>
      <w:pBdr>
        <w:top w:val="single" w:sz="4" w:space="1" w:color="auto"/>
      </w:pBdr>
      <w:spacing w:before="120"/>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49D71A" w14:textId="77777777" w:rsidR="003C26EB" w:rsidRPr="00BD4E5C" w:rsidRDefault="003C26EB" w:rsidP="003B523E">
    <w:pPr>
      <w:pStyle w:val="Zhlav"/>
      <w:spacing w:before="120" w:after="120"/>
      <w:jc w:val="right"/>
      <w:rPr>
        <w:rFonts w:ascii="Arial" w:hAnsi="Arial" w:cs="Arial"/>
        <w:b/>
        <w:sz w:val="16"/>
        <w:szCs w:val="16"/>
      </w:rPr>
    </w:pPr>
    <w:r>
      <w:rPr>
        <w:rFonts w:ascii="Arial" w:hAnsi="Arial" w:cs="Arial"/>
        <w:noProof/>
        <w:sz w:val="16"/>
        <w:szCs w:val="16"/>
        <w:lang w:eastAsia="cs-CZ"/>
      </w:rPr>
      <w:drawing>
        <wp:anchor distT="0" distB="0" distL="114300" distR="114300" simplePos="0" relativeHeight="251659776" behindDoc="1" locked="0" layoutInCell="1" allowOverlap="1" wp14:anchorId="51B17ED2" wp14:editId="215B2312">
          <wp:simplePos x="0" y="0"/>
          <wp:positionH relativeFrom="margin">
            <wp:posOffset>60960</wp:posOffset>
          </wp:positionH>
          <wp:positionV relativeFrom="paragraph">
            <wp:posOffset>-69215</wp:posOffset>
          </wp:positionV>
          <wp:extent cx="2561590" cy="551815"/>
          <wp:effectExtent l="0" t="0" r="0" b="635"/>
          <wp:wrapTight wrapText="bothSides">
            <wp:wrapPolygon edited="0">
              <wp:start x="0" y="0"/>
              <wp:lineTo x="0" y="20879"/>
              <wp:lineTo x="21364" y="20879"/>
              <wp:lineTo x="21364" y="0"/>
              <wp:lineTo x="0" y="0"/>
            </wp:wrapPolygon>
          </wp:wrapTight>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Znak KSUSV_malý.png"/>
                  <pic:cNvPicPr/>
                </pic:nvPicPr>
                <pic:blipFill>
                  <a:blip r:embed="rId1">
                    <a:extLst>
                      <a:ext uri="{28A0092B-C50C-407E-A947-70E740481C1C}">
                        <a14:useLocalDpi xmlns:a14="http://schemas.microsoft.com/office/drawing/2010/main" val="0"/>
                      </a:ext>
                    </a:extLst>
                  </a:blip>
                  <a:stretch>
                    <a:fillRect/>
                  </a:stretch>
                </pic:blipFill>
                <pic:spPr>
                  <a:xfrm>
                    <a:off x="0" y="0"/>
                    <a:ext cx="2561590" cy="551815"/>
                  </a:xfrm>
                  <a:prstGeom prst="rect">
                    <a:avLst/>
                  </a:prstGeom>
                </pic:spPr>
              </pic:pic>
            </a:graphicData>
          </a:graphic>
        </wp:anchor>
      </w:drawing>
    </w:r>
    <w:r w:rsidRPr="00BD4E5C">
      <w:rPr>
        <w:rFonts w:ascii="Arial" w:hAnsi="Arial" w:cs="Arial"/>
        <w:b/>
        <w:sz w:val="16"/>
        <w:szCs w:val="16"/>
      </w:rPr>
      <w:t>Příloha B</w:t>
    </w:r>
    <w:r>
      <w:rPr>
        <w:rFonts w:ascii="Arial" w:hAnsi="Arial" w:cs="Arial"/>
        <w:b/>
        <w:sz w:val="16"/>
        <w:szCs w:val="16"/>
      </w:rPr>
      <w:t>2</w:t>
    </w:r>
  </w:p>
  <w:tbl>
    <w:tblPr>
      <w:tblStyle w:val="Mkatabulky"/>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68"/>
      <w:gridCol w:w="3804"/>
    </w:tblGrid>
    <w:tr w:rsidR="003C26EB" w14:paraId="4C137EF2" w14:textId="77777777" w:rsidTr="003B523E">
      <w:trPr>
        <w:trHeight w:val="424"/>
      </w:trPr>
      <w:tc>
        <w:tcPr>
          <w:tcW w:w="5353" w:type="dxa"/>
        </w:tcPr>
        <w:p w14:paraId="35CDBB91" w14:textId="77777777" w:rsidR="003C26EB" w:rsidRDefault="003C26EB" w:rsidP="003B523E">
          <w:pPr>
            <w:pStyle w:val="Zhlav"/>
            <w:rPr>
              <w:rFonts w:ascii="Arial" w:hAnsi="Arial" w:cs="Arial"/>
              <w:b/>
              <w:bCs/>
              <w:sz w:val="16"/>
              <w:szCs w:val="16"/>
            </w:rPr>
          </w:pPr>
        </w:p>
        <w:p w14:paraId="30A16937" w14:textId="77777777" w:rsidR="003C26EB" w:rsidRPr="00C42442" w:rsidRDefault="003C26EB" w:rsidP="003B523E">
          <w:pPr>
            <w:pStyle w:val="Zhlav"/>
            <w:rPr>
              <w:rFonts w:ascii="Arial" w:hAnsi="Arial" w:cs="Arial"/>
              <w:b/>
              <w:sz w:val="16"/>
              <w:szCs w:val="16"/>
            </w:rPr>
          </w:pPr>
          <w:r w:rsidRPr="00DC15F8">
            <w:rPr>
              <w:rFonts w:ascii="Arial" w:hAnsi="Arial" w:cs="Arial"/>
              <w:b/>
              <w:bCs/>
              <w:sz w:val="16"/>
              <w:szCs w:val="16"/>
            </w:rPr>
            <w:t>Nákup nákladních vozidel (N3) s příslušenstvím</w:t>
          </w:r>
        </w:p>
      </w:tc>
      <w:tc>
        <w:tcPr>
          <w:tcW w:w="3858" w:type="dxa"/>
        </w:tcPr>
        <w:p w14:paraId="3B4E3E05" w14:textId="77777777" w:rsidR="003C26EB" w:rsidRDefault="003C26EB" w:rsidP="003B523E">
          <w:pPr>
            <w:pStyle w:val="Zhlav"/>
            <w:spacing w:after="0"/>
            <w:rPr>
              <w:rFonts w:ascii="Arial" w:hAnsi="Arial" w:cs="Arial"/>
              <w:b/>
              <w:sz w:val="16"/>
              <w:szCs w:val="16"/>
            </w:rPr>
          </w:pPr>
        </w:p>
        <w:p w14:paraId="43AE13E4" w14:textId="77777777" w:rsidR="003C26EB" w:rsidRDefault="003C26EB" w:rsidP="003B523E">
          <w:pPr>
            <w:pStyle w:val="Zhlav"/>
            <w:spacing w:after="0"/>
            <w:rPr>
              <w:rFonts w:ascii="Arial" w:hAnsi="Arial" w:cs="Arial"/>
              <w:b/>
              <w:sz w:val="16"/>
              <w:szCs w:val="16"/>
            </w:rPr>
          </w:pPr>
          <w:r w:rsidRPr="00C42442">
            <w:rPr>
              <w:rFonts w:ascii="Arial" w:hAnsi="Arial" w:cs="Arial"/>
              <w:b/>
              <w:sz w:val="16"/>
              <w:szCs w:val="16"/>
            </w:rPr>
            <w:t>Číslo smlouvy kupujícího:</w:t>
          </w:r>
          <w:r>
            <w:rPr>
              <w:rFonts w:ascii="Arial" w:hAnsi="Arial" w:cs="Arial"/>
              <w:b/>
              <w:sz w:val="16"/>
              <w:szCs w:val="16"/>
            </w:rPr>
            <w:t xml:space="preserve"> </w:t>
          </w:r>
        </w:p>
        <w:p w14:paraId="083DF603" w14:textId="77777777" w:rsidR="003C26EB" w:rsidRPr="00C42442" w:rsidRDefault="003C26EB" w:rsidP="003B523E">
          <w:pPr>
            <w:pStyle w:val="Zhlav"/>
            <w:spacing w:after="0"/>
            <w:rPr>
              <w:rFonts w:ascii="Arial" w:hAnsi="Arial" w:cs="Arial"/>
              <w:b/>
              <w:sz w:val="16"/>
              <w:szCs w:val="16"/>
              <w:highlight w:val="yellow"/>
            </w:rPr>
          </w:pPr>
          <w:r w:rsidRPr="00C42442">
            <w:rPr>
              <w:rFonts w:ascii="Arial" w:hAnsi="Arial" w:cs="Arial"/>
              <w:b/>
              <w:sz w:val="16"/>
              <w:szCs w:val="16"/>
            </w:rPr>
            <w:t xml:space="preserve">Číslo smlouvy prodávajícího: </w:t>
          </w:r>
        </w:p>
      </w:tc>
    </w:tr>
  </w:tbl>
  <w:p w14:paraId="22F9EA0D" w14:textId="77777777" w:rsidR="003C26EB" w:rsidRPr="00D9356F" w:rsidRDefault="003C26EB" w:rsidP="003B523E">
    <w:pPr>
      <w:pStyle w:val="Zhlav"/>
      <w:spacing w:line="240" w:lineRule="auto"/>
      <w:rPr>
        <w:sz w:val="20"/>
        <w:szCs w:val="20"/>
        <w:lang w:eastAsia="x-none"/>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340E6A30"/>
    <w:lvl w:ilvl="0">
      <w:start w:val="2"/>
      <w:numFmt w:val="decimal"/>
      <w:pStyle w:val="Nadpis1"/>
      <w:lvlText w:val="%1."/>
      <w:lvlJc w:val="left"/>
      <w:pPr>
        <w:ind w:left="360" w:hanging="360"/>
      </w:pPr>
      <w:rPr>
        <w:rFonts w:hint="default"/>
        <w:b/>
      </w:rPr>
    </w:lvl>
    <w:lvl w:ilvl="1">
      <w:start w:val="1"/>
      <w:numFmt w:val="decimal"/>
      <w:pStyle w:val="Nadpis2"/>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960" w:hanging="180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5040" w:hanging="2160"/>
      </w:pPr>
      <w:rPr>
        <w:rFonts w:hint="default"/>
        <w:b/>
      </w:rPr>
    </w:lvl>
  </w:abstractNum>
  <w:abstractNum w:abstractNumId="1" w15:restartNumberingAfterBreak="0">
    <w:nsid w:val="00000005"/>
    <w:multiLevelType w:val="singleLevel"/>
    <w:tmpl w:val="719C0E6C"/>
    <w:lvl w:ilvl="0">
      <w:start w:val="1"/>
      <w:numFmt w:val="ordinal"/>
      <w:lvlText w:val="10.%1"/>
      <w:lvlJc w:val="left"/>
      <w:pPr>
        <w:ind w:left="720" w:hanging="360"/>
      </w:pPr>
      <w:rPr>
        <w:rFonts w:hint="default"/>
        <w:b/>
        <w:color w:val="auto"/>
      </w:rPr>
    </w:lvl>
  </w:abstractNum>
  <w:abstractNum w:abstractNumId="2" w15:restartNumberingAfterBreak="0">
    <w:nsid w:val="00DC3958"/>
    <w:multiLevelType w:val="hybridMultilevel"/>
    <w:tmpl w:val="B6E287D2"/>
    <w:lvl w:ilvl="0" w:tplc="1396ACC6">
      <w:start w:val="1"/>
      <w:numFmt w:val="decimal"/>
      <w:lvlText w:val="12.%1."/>
      <w:lvlJc w:val="left"/>
      <w:pPr>
        <w:ind w:left="720" w:hanging="360"/>
      </w:pPr>
      <w:rPr>
        <w:rFonts w:hint="default"/>
        <w:b/>
        <w:sz w:val="20"/>
        <w:szCs w:val="2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018879C1"/>
    <w:multiLevelType w:val="hybridMultilevel"/>
    <w:tmpl w:val="B036A630"/>
    <w:lvl w:ilvl="0" w:tplc="A3CEC7D0">
      <w:start w:val="1"/>
      <w:numFmt w:val="decimal"/>
      <w:lvlText w:val="2.%1."/>
      <w:lvlJc w:val="left"/>
      <w:pPr>
        <w:ind w:left="720" w:hanging="360"/>
      </w:pPr>
      <w:rPr>
        <w:b/>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4" w15:restartNumberingAfterBreak="0">
    <w:nsid w:val="057F06A6"/>
    <w:multiLevelType w:val="hybridMultilevel"/>
    <w:tmpl w:val="F4C253E0"/>
    <w:lvl w:ilvl="0" w:tplc="04050017">
      <w:start w:val="1"/>
      <w:numFmt w:val="lowerLetter"/>
      <w:lvlText w:val="%1)"/>
      <w:lvlJc w:val="left"/>
      <w:pPr>
        <w:ind w:left="1068" w:hanging="360"/>
      </w:p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5" w15:restartNumberingAfterBreak="0">
    <w:nsid w:val="09924C51"/>
    <w:multiLevelType w:val="hybridMultilevel"/>
    <w:tmpl w:val="E38AC7C6"/>
    <w:lvl w:ilvl="0" w:tplc="9D0A1264">
      <w:start w:val="1"/>
      <w:numFmt w:val="ordinal"/>
      <w:lvlText w:val="9.%1"/>
      <w:lvlJc w:val="left"/>
      <w:pPr>
        <w:ind w:left="502" w:hanging="360"/>
      </w:pPr>
      <w:rPr>
        <w:rFonts w:hint="default"/>
        <w:b/>
        <w:color w:val="auto"/>
        <w:sz w:val="20"/>
        <w:szCs w:val="20"/>
      </w:rPr>
    </w:lvl>
    <w:lvl w:ilvl="1" w:tplc="04050019">
      <w:start w:val="1"/>
      <w:numFmt w:val="lowerLetter"/>
      <w:lvlText w:val="%2."/>
      <w:lvlJc w:val="left"/>
      <w:pPr>
        <w:ind w:left="1222" w:hanging="360"/>
      </w:pPr>
    </w:lvl>
    <w:lvl w:ilvl="2" w:tplc="0405001B" w:tentative="1">
      <w:start w:val="1"/>
      <w:numFmt w:val="lowerRoman"/>
      <w:lvlText w:val="%3."/>
      <w:lvlJc w:val="right"/>
      <w:pPr>
        <w:ind w:left="1942" w:hanging="180"/>
      </w:pPr>
    </w:lvl>
    <w:lvl w:ilvl="3" w:tplc="0405000F" w:tentative="1">
      <w:start w:val="1"/>
      <w:numFmt w:val="decimal"/>
      <w:lvlText w:val="%4."/>
      <w:lvlJc w:val="left"/>
      <w:pPr>
        <w:ind w:left="2662" w:hanging="360"/>
      </w:pPr>
    </w:lvl>
    <w:lvl w:ilvl="4" w:tplc="04050019" w:tentative="1">
      <w:start w:val="1"/>
      <w:numFmt w:val="lowerLetter"/>
      <w:lvlText w:val="%5."/>
      <w:lvlJc w:val="left"/>
      <w:pPr>
        <w:ind w:left="3382" w:hanging="360"/>
      </w:pPr>
    </w:lvl>
    <w:lvl w:ilvl="5" w:tplc="0405001B" w:tentative="1">
      <w:start w:val="1"/>
      <w:numFmt w:val="lowerRoman"/>
      <w:lvlText w:val="%6."/>
      <w:lvlJc w:val="right"/>
      <w:pPr>
        <w:ind w:left="4102" w:hanging="180"/>
      </w:pPr>
    </w:lvl>
    <w:lvl w:ilvl="6" w:tplc="0405000F" w:tentative="1">
      <w:start w:val="1"/>
      <w:numFmt w:val="decimal"/>
      <w:lvlText w:val="%7."/>
      <w:lvlJc w:val="left"/>
      <w:pPr>
        <w:ind w:left="4822" w:hanging="360"/>
      </w:pPr>
    </w:lvl>
    <w:lvl w:ilvl="7" w:tplc="04050019" w:tentative="1">
      <w:start w:val="1"/>
      <w:numFmt w:val="lowerLetter"/>
      <w:lvlText w:val="%8."/>
      <w:lvlJc w:val="left"/>
      <w:pPr>
        <w:ind w:left="5542" w:hanging="360"/>
      </w:pPr>
    </w:lvl>
    <w:lvl w:ilvl="8" w:tplc="0405001B" w:tentative="1">
      <w:start w:val="1"/>
      <w:numFmt w:val="lowerRoman"/>
      <w:lvlText w:val="%9."/>
      <w:lvlJc w:val="right"/>
      <w:pPr>
        <w:ind w:left="6262" w:hanging="180"/>
      </w:pPr>
    </w:lvl>
  </w:abstractNum>
  <w:abstractNum w:abstractNumId="6" w15:restartNumberingAfterBreak="0">
    <w:nsid w:val="0B3F0FA0"/>
    <w:multiLevelType w:val="hybridMultilevel"/>
    <w:tmpl w:val="71B0F904"/>
    <w:lvl w:ilvl="0" w:tplc="4BE2ACAC">
      <w:start w:val="1"/>
      <w:numFmt w:val="ordinal"/>
      <w:lvlText w:val="4.%1"/>
      <w:lvlJc w:val="left"/>
      <w:pPr>
        <w:ind w:left="720" w:hanging="360"/>
      </w:pPr>
      <w:rPr>
        <w:b/>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7" w15:restartNumberingAfterBreak="0">
    <w:nsid w:val="0EF32A24"/>
    <w:multiLevelType w:val="hybridMultilevel"/>
    <w:tmpl w:val="D01C3822"/>
    <w:lvl w:ilvl="0" w:tplc="BD1C8984">
      <w:start w:val="1"/>
      <w:numFmt w:val="lowerLetter"/>
      <w:lvlText w:val="%1)"/>
      <w:lvlJc w:val="left"/>
      <w:pPr>
        <w:ind w:left="1440" w:hanging="360"/>
      </w:pPr>
      <w:rPr>
        <w:b/>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15:restartNumberingAfterBreak="0">
    <w:nsid w:val="0F7664D8"/>
    <w:multiLevelType w:val="hybridMultilevel"/>
    <w:tmpl w:val="DEA88176"/>
    <w:lvl w:ilvl="0" w:tplc="0405000F">
      <w:start w:val="1"/>
      <w:numFmt w:val="decimal"/>
      <w:lvlText w:val="%1."/>
      <w:lvlJc w:val="left"/>
      <w:pPr>
        <w:tabs>
          <w:tab w:val="num" w:pos="720"/>
        </w:tabs>
        <w:ind w:left="720" w:hanging="360"/>
      </w:pPr>
      <w:rPr>
        <w:rFonts w:hint="default"/>
      </w:rPr>
    </w:lvl>
    <w:lvl w:ilvl="1" w:tplc="04050017">
      <w:start w:val="1"/>
      <w:numFmt w:val="lowerLetter"/>
      <w:lvlText w:val="%2)"/>
      <w:lvlJc w:val="left"/>
      <w:pPr>
        <w:tabs>
          <w:tab w:val="num" w:pos="1440"/>
        </w:tabs>
        <w:ind w:left="1440" w:hanging="360"/>
      </w:pPr>
      <w:rPr>
        <w:b/>
      </w:rPr>
    </w:lvl>
    <w:lvl w:ilvl="2" w:tplc="C1846EA0">
      <w:start w:val="1"/>
      <w:numFmt w:val="lowerLetter"/>
      <w:lvlText w:val="%3."/>
      <w:lvlJc w:val="right"/>
      <w:pPr>
        <w:tabs>
          <w:tab w:val="num" w:pos="2160"/>
        </w:tabs>
        <w:ind w:left="2160" w:hanging="180"/>
      </w:pPr>
      <w:rPr>
        <w:rFonts w:ascii="Times New Roman" w:eastAsia="Times New Roman" w:hAnsi="Times New Roman" w:cs="Times New Roman"/>
      </w:r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9" w15:restartNumberingAfterBreak="0">
    <w:nsid w:val="1444369A"/>
    <w:multiLevelType w:val="hybridMultilevel"/>
    <w:tmpl w:val="93268EAA"/>
    <w:lvl w:ilvl="0" w:tplc="1F427C12">
      <w:start w:val="1"/>
      <w:numFmt w:val="decimal"/>
      <w:lvlText w:val="8.%1."/>
      <w:lvlJc w:val="left"/>
      <w:pPr>
        <w:ind w:left="502" w:hanging="360"/>
      </w:pPr>
      <w:rPr>
        <w:rFonts w:hint="default"/>
        <w:b/>
        <w:sz w:val="20"/>
        <w:szCs w:val="20"/>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14790A41"/>
    <w:multiLevelType w:val="hybridMultilevel"/>
    <w:tmpl w:val="862CD1B2"/>
    <w:lvl w:ilvl="0" w:tplc="8D080C74">
      <w:start w:val="8"/>
      <w:numFmt w:val="decimal"/>
      <w:lvlText w:val="10.%1."/>
      <w:lvlJc w:val="left"/>
      <w:pPr>
        <w:ind w:left="502" w:hanging="360"/>
      </w:pPr>
      <w:rPr>
        <w:rFonts w:hint="default"/>
        <w:b/>
        <w:sz w:val="20"/>
        <w:szCs w:val="2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18147533"/>
    <w:multiLevelType w:val="hybridMultilevel"/>
    <w:tmpl w:val="DBE452A4"/>
    <w:lvl w:ilvl="0" w:tplc="1DE8D2B4">
      <w:start w:val="1"/>
      <w:numFmt w:val="ordinal"/>
      <w:lvlText w:val="2.%1"/>
      <w:lvlJc w:val="left"/>
      <w:pPr>
        <w:tabs>
          <w:tab w:val="num" w:pos="0"/>
        </w:tabs>
        <w:ind w:left="720" w:hanging="360"/>
      </w:pPr>
      <w:rPr>
        <w:rFonts w:hint="default"/>
        <w:b/>
        <w:color w:val="auto"/>
      </w:rPr>
    </w:lvl>
    <w:lvl w:ilvl="1" w:tplc="FC5C20B6">
      <w:numFmt w:val="bullet"/>
      <w:lvlText w:val="-"/>
      <w:lvlJc w:val="left"/>
      <w:pPr>
        <w:tabs>
          <w:tab w:val="num" w:pos="1440"/>
        </w:tabs>
        <w:ind w:left="1440" w:hanging="360"/>
      </w:pPr>
      <w:rPr>
        <w:rFonts w:ascii="Times New Roman" w:eastAsia="Times New Roman" w:hAnsi="Times New Roman" w:cs="Times New Roman" w:hint="default"/>
        <w:b/>
        <w:color w:val="auto"/>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2" w15:restartNumberingAfterBreak="0">
    <w:nsid w:val="1D8C46DA"/>
    <w:multiLevelType w:val="hybridMultilevel"/>
    <w:tmpl w:val="2CD677CC"/>
    <w:lvl w:ilvl="0" w:tplc="0405000F">
      <w:start w:val="1"/>
      <w:numFmt w:val="decimal"/>
      <w:lvlText w:val="%1."/>
      <w:lvlJc w:val="left"/>
      <w:pPr>
        <w:tabs>
          <w:tab w:val="num" w:pos="720"/>
        </w:tabs>
        <w:ind w:left="720" w:hanging="360"/>
      </w:pPr>
      <w:rPr>
        <w:rFonts w:hint="default"/>
      </w:rPr>
    </w:lvl>
    <w:lvl w:ilvl="1" w:tplc="42566F52">
      <w:start w:val="1"/>
      <w:numFmt w:val="lowerLetter"/>
      <w:lvlText w:val="%2."/>
      <w:lvlJc w:val="left"/>
      <w:pPr>
        <w:tabs>
          <w:tab w:val="num" w:pos="1440"/>
        </w:tabs>
        <w:ind w:left="1440" w:hanging="360"/>
      </w:pPr>
      <w:rPr>
        <w:b/>
      </w:rPr>
    </w:lvl>
    <w:lvl w:ilvl="2" w:tplc="C1846EA0">
      <w:start w:val="1"/>
      <w:numFmt w:val="lowerLetter"/>
      <w:lvlText w:val="%3."/>
      <w:lvlJc w:val="right"/>
      <w:pPr>
        <w:tabs>
          <w:tab w:val="num" w:pos="2160"/>
        </w:tabs>
        <w:ind w:left="2160" w:hanging="180"/>
      </w:pPr>
      <w:rPr>
        <w:rFonts w:ascii="Times New Roman" w:eastAsia="Times New Roman" w:hAnsi="Times New Roman" w:cs="Times New Roman"/>
      </w:r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3" w15:restartNumberingAfterBreak="0">
    <w:nsid w:val="1DAF08E4"/>
    <w:multiLevelType w:val="hybridMultilevel"/>
    <w:tmpl w:val="21CAC99C"/>
    <w:lvl w:ilvl="0" w:tplc="14381B48">
      <w:start w:val="1"/>
      <w:numFmt w:val="lowerLetter"/>
      <w:lvlText w:val="%1)"/>
      <w:lvlJc w:val="left"/>
      <w:pPr>
        <w:ind w:left="720" w:hanging="360"/>
      </w:pPr>
      <w:rPr>
        <w:rFonts w:ascii="Arial" w:hAnsi="Arial" w:cs="Arial" w:hint="default"/>
        <w:b w:val="0"/>
        <w:sz w:val="20"/>
        <w:szCs w:val="2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1F966E75"/>
    <w:multiLevelType w:val="hybridMultilevel"/>
    <w:tmpl w:val="9EEADFFA"/>
    <w:lvl w:ilvl="0" w:tplc="07A46A6E">
      <w:start w:val="1"/>
      <w:numFmt w:val="decimal"/>
      <w:lvlText w:val="12.%1."/>
      <w:lvlJc w:val="left"/>
      <w:pPr>
        <w:ind w:left="360" w:hanging="360"/>
      </w:pPr>
      <w:rPr>
        <w:rFonts w:hint="default"/>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5" w15:restartNumberingAfterBreak="0">
    <w:nsid w:val="22D3313A"/>
    <w:multiLevelType w:val="hybridMultilevel"/>
    <w:tmpl w:val="EEE66F6E"/>
    <w:lvl w:ilvl="0" w:tplc="2F809C6A">
      <w:start w:val="1"/>
      <w:numFmt w:val="decimal"/>
      <w:lvlText w:val="8.%1."/>
      <w:lvlJc w:val="left"/>
      <w:pPr>
        <w:ind w:left="360" w:hanging="360"/>
      </w:pPr>
      <w:rPr>
        <w:rFonts w:ascii="Arial" w:hAnsi="Arial" w:cs="Arial" w:hint="default"/>
        <w:b/>
        <w:color w:val="auto"/>
        <w:sz w:val="20"/>
        <w:szCs w:val="20"/>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6" w15:restartNumberingAfterBreak="0">
    <w:nsid w:val="23C20665"/>
    <w:multiLevelType w:val="hybridMultilevel"/>
    <w:tmpl w:val="07849BAE"/>
    <w:lvl w:ilvl="0" w:tplc="275681F4">
      <w:start w:val="1"/>
      <w:numFmt w:val="decimal"/>
      <w:lvlText w:val="4.%1."/>
      <w:lvlJc w:val="left"/>
      <w:pPr>
        <w:ind w:left="5330" w:hanging="360"/>
      </w:pPr>
      <w:rPr>
        <w:rFonts w:hint="default"/>
        <w:b/>
      </w:rPr>
    </w:lvl>
    <w:lvl w:ilvl="1" w:tplc="04050019" w:tentative="1">
      <w:start w:val="1"/>
      <w:numFmt w:val="lowerLetter"/>
      <w:lvlText w:val="%2."/>
      <w:lvlJc w:val="left"/>
      <w:pPr>
        <w:ind w:left="6050" w:hanging="360"/>
      </w:pPr>
    </w:lvl>
    <w:lvl w:ilvl="2" w:tplc="0405001B" w:tentative="1">
      <w:start w:val="1"/>
      <w:numFmt w:val="lowerRoman"/>
      <w:lvlText w:val="%3."/>
      <w:lvlJc w:val="right"/>
      <w:pPr>
        <w:ind w:left="6770" w:hanging="180"/>
      </w:pPr>
    </w:lvl>
    <w:lvl w:ilvl="3" w:tplc="0405000F" w:tentative="1">
      <w:start w:val="1"/>
      <w:numFmt w:val="decimal"/>
      <w:lvlText w:val="%4."/>
      <w:lvlJc w:val="left"/>
      <w:pPr>
        <w:ind w:left="7490" w:hanging="360"/>
      </w:pPr>
    </w:lvl>
    <w:lvl w:ilvl="4" w:tplc="04050019" w:tentative="1">
      <w:start w:val="1"/>
      <w:numFmt w:val="lowerLetter"/>
      <w:lvlText w:val="%5."/>
      <w:lvlJc w:val="left"/>
      <w:pPr>
        <w:ind w:left="8210" w:hanging="360"/>
      </w:pPr>
    </w:lvl>
    <w:lvl w:ilvl="5" w:tplc="0405001B" w:tentative="1">
      <w:start w:val="1"/>
      <w:numFmt w:val="lowerRoman"/>
      <w:lvlText w:val="%6."/>
      <w:lvlJc w:val="right"/>
      <w:pPr>
        <w:ind w:left="8930" w:hanging="180"/>
      </w:pPr>
    </w:lvl>
    <w:lvl w:ilvl="6" w:tplc="0405000F" w:tentative="1">
      <w:start w:val="1"/>
      <w:numFmt w:val="decimal"/>
      <w:lvlText w:val="%7."/>
      <w:lvlJc w:val="left"/>
      <w:pPr>
        <w:ind w:left="9650" w:hanging="360"/>
      </w:pPr>
    </w:lvl>
    <w:lvl w:ilvl="7" w:tplc="04050019" w:tentative="1">
      <w:start w:val="1"/>
      <w:numFmt w:val="lowerLetter"/>
      <w:lvlText w:val="%8."/>
      <w:lvlJc w:val="left"/>
      <w:pPr>
        <w:ind w:left="10370" w:hanging="360"/>
      </w:pPr>
    </w:lvl>
    <w:lvl w:ilvl="8" w:tplc="0405001B" w:tentative="1">
      <w:start w:val="1"/>
      <w:numFmt w:val="lowerRoman"/>
      <w:lvlText w:val="%9."/>
      <w:lvlJc w:val="right"/>
      <w:pPr>
        <w:ind w:left="11090" w:hanging="180"/>
      </w:pPr>
    </w:lvl>
  </w:abstractNum>
  <w:abstractNum w:abstractNumId="17" w15:restartNumberingAfterBreak="0">
    <w:nsid w:val="24256A3D"/>
    <w:multiLevelType w:val="hybridMultilevel"/>
    <w:tmpl w:val="E4CE5058"/>
    <w:lvl w:ilvl="0" w:tplc="CC709914">
      <w:start w:val="1"/>
      <w:numFmt w:val="decimal"/>
      <w:lvlText w:val="3.%1."/>
      <w:lvlJc w:val="left"/>
      <w:pPr>
        <w:ind w:left="360" w:hanging="360"/>
      </w:pPr>
      <w:rPr>
        <w:rFonts w:ascii="Arial" w:hAnsi="Arial" w:cs="Arial" w:hint="default"/>
        <w:b/>
        <w:i w:val="0"/>
        <w:color w:val="auto"/>
        <w:sz w:val="20"/>
        <w:szCs w:val="20"/>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8" w15:restartNumberingAfterBreak="0">
    <w:nsid w:val="24A91ACC"/>
    <w:multiLevelType w:val="hybridMultilevel"/>
    <w:tmpl w:val="66A8A816"/>
    <w:lvl w:ilvl="0" w:tplc="6E0E719C">
      <w:start w:val="1"/>
      <w:numFmt w:val="decimal"/>
      <w:lvlText w:val="2.%1."/>
      <w:lvlJc w:val="left"/>
      <w:pPr>
        <w:ind w:left="360" w:hanging="360"/>
      </w:pPr>
      <w:rPr>
        <w:rFonts w:hint="default"/>
        <w:b/>
        <w:color w:val="auto"/>
        <w:sz w:val="20"/>
        <w:szCs w:val="20"/>
      </w:rPr>
    </w:lvl>
    <w:lvl w:ilvl="1" w:tplc="C5D06ED0">
      <w:start w:val="1"/>
      <w:numFmt w:val="lowerLetter"/>
      <w:lvlText w:val="%2."/>
      <w:lvlJc w:val="left"/>
      <w:pPr>
        <w:ind w:left="1080" w:hanging="360"/>
      </w:pPr>
      <w:rPr>
        <w:b/>
      </w:r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9" w15:restartNumberingAfterBreak="0">
    <w:nsid w:val="25D80948"/>
    <w:multiLevelType w:val="hybridMultilevel"/>
    <w:tmpl w:val="F7368F4A"/>
    <w:lvl w:ilvl="0" w:tplc="ECDC3354">
      <w:start w:val="1"/>
      <w:numFmt w:val="decimal"/>
      <w:lvlText w:val="6.%1."/>
      <w:lvlJc w:val="left"/>
      <w:pPr>
        <w:ind w:left="36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0">
    <w:nsid w:val="2A1D569B"/>
    <w:multiLevelType w:val="hybridMultilevel"/>
    <w:tmpl w:val="EAB00F0E"/>
    <w:lvl w:ilvl="0" w:tplc="275681F4">
      <w:start w:val="1"/>
      <w:numFmt w:val="decimal"/>
      <w:lvlText w:val="4.%1."/>
      <w:lvlJc w:val="left"/>
      <w:pPr>
        <w:ind w:left="5330" w:hanging="360"/>
      </w:pPr>
      <w:rPr>
        <w:rFonts w:hint="default"/>
        <w:b/>
      </w:rPr>
    </w:lvl>
    <w:lvl w:ilvl="1" w:tplc="04050019" w:tentative="1">
      <w:start w:val="1"/>
      <w:numFmt w:val="lowerLetter"/>
      <w:lvlText w:val="%2."/>
      <w:lvlJc w:val="left"/>
      <w:pPr>
        <w:ind w:left="6050" w:hanging="360"/>
      </w:pPr>
    </w:lvl>
    <w:lvl w:ilvl="2" w:tplc="0405001B" w:tentative="1">
      <w:start w:val="1"/>
      <w:numFmt w:val="lowerRoman"/>
      <w:lvlText w:val="%3."/>
      <w:lvlJc w:val="right"/>
      <w:pPr>
        <w:ind w:left="6770" w:hanging="180"/>
      </w:pPr>
    </w:lvl>
    <w:lvl w:ilvl="3" w:tplc="0405000F" w:tentative="1">
      <w:start w:val="1"/>
      <w:numFmt w:val="decimal"/>
      <w:lvlText w:val="%4."/>
      <w:lvlJc w:val="left"/>
      <w:pPr>
        <w:ind w:left="7490" w:hanging="360"/>
      </w:pPr>
    </w:lvl>
    <w:lvl w:ilvl="4" w:tplc="04050019" w:tentative="1">
      <w:start w:val="1"/>
      <w:numFmt w:val="lowerLetter"/>
      <w:lvlText w:val="%5."/>
      <w:lvlJc w:val="left"/>
      <w:pPr>
        <w:ind w:left="8210" w:hanging="360"/>
      </w:pPr>
    </w:lvl>
    <w:lvl w:ilvl="5" w:tplc="0405001B" w:tentative="1">
      <w:start w:val="1"/>
      <w:numFmt w:val="lowerRoman"/>
      <w:lvlText w:val="%6."/>
      <w:lvlJc w:val="right"/>
      <w:pPr>
        <w:ind w:left="8930" w:hanging="180"/>
      </w:pPr>
    </w:lvl>
    <w:lvl w:ilvl="6" w:tplc="0405000F" w:tentative="1">
      <w:start w:val="1"/>
      <w:numFmt w:val="decimal"/>
      <w:lvlText w:val="%7."/>
      <w:lvlJc w:val="left"/>
      <w:pPr>
        <w:ind w:left="9650" w:hanging="360"/>
      </w:pPr>
    </w:lvl>
    <w:lvl w:ilvl="7" w:tplc="04050019" w:tentative="1">
      <w:start w:val="1"/>
      <w:numFmt w:val="lowerLetter"/>
      <w:lvlText w:val="%8."/>
      <w:lvlJc w:val="left"/>
      <w:pPr>
        <w:ind w:left="10370" w:hanging="360"/>
      </w:pPr>
    </w:lvl>
    <w:lvl w:ilvl="8" w:tplc="0405001B" w:tentative="1">
      <w:start w:val="1"/>
      <w:numFmt w:val="lowerRoman"/>
      <w:lvlText w:val="%9."/>
      <w:lvlJc w:val="right"/>
      <w:pPr>
        <w:ind w:left="11090" w:hanging="180"/>
      </w:pPr>
    </w:lvl>
  </w:abstractNum>
  <w:abstractNum w:abstractNumId="21" w15:restartNumberingAfterBreak="0">
    <w:nsid w:val="2D705934"/>
    <w:multiLevelType w:val="hybridMultilevel"/>
    <w:tmpl w:val="DDA8F5A0"/>
    <w:lvl w:ilvl="0" w:tplc="C3369C32">
      <w:start w:val="1"/>
      <w:numFmt w:val="ordinal"/>
      <w:lvlText w:val="9.%1"/>
      <w:lvlJc w:val="left"/>
      <w:pPr>
        <w:ind w:left="720" w:hanging="360"/>
      </w:pPr>
      <w:rPr>
        <w:rFonts w:hint="default"/>
        <w:b/>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15:restartNumberingAfterBreak="0">
    <w:nsid w:val="36CC5F13"/>
    <w:multiLevelType w:val="hybridMultilevel"/>
    <w:tmpl w:val="4746988E"/>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3" w15:restartNumberingAfterBreak="0">
    <w:nsid w:val="417F74D7"/>
    <w:multiLevelType w:val="multilevel"/>
    <w:tmpl w:val="73A4E1E0"/>
    <w:lvl w:ilvl="0">
      <w:start w:val="1"/>
      <w:numFmt w:val="decimal"/>
      <w:pStyle w:val="lnek"/>
      <w:lvlText w:val="Článek %1"/>
      <w:lvlJc w:val="center"/>
      <w:pPr>
        <w:tabs>
          <w:tab w:val="num" w:pos="1854"/>
        </w:tabs>
        <w:ind w:left="0" w:firstLine="1134"/>
      </w:pPr>
      <w:rPr>
        <w:rFonts w:ascii="Arial" w:hAnsi="Arial" w:hint="default"/>
        <w:b/>
        <w:i w:val="0"/>
        <w:color w:val="000000"/>
        <w:sz w:val="24"/>
      </w:rPr>
    </w:lvl>
    <w:lvl w:ilvl="1">
      <w:start w:val="1"/>
      <w:numFmt w:val="decimal"/>
      <w:pStyle w:val="slovanodst"/>
      <w:lvlText w:val="%1.%2"/>
      <w:lvlJc w:val="left"/>
      <w:pPr>
        <w:tabs>
          <w:tab w:val="num" w:pos="680"/>
        </w:tabs>
        <w:ind w:left="680" w:hanging="680"/>
      </w:pPr>
      <w:rPr>
        <w:rFonts w:ascii="Arial" w:hAnsi="Arial" w:hint="default"/>
        <w:b w:val="0"/>
        <w:i w:val="0"/>
        <w:color w:val="auto"/>
        <w:sz w:val="22"/>
      </w:rPr>
    </w:lvl>
    <w:lvl w:ilvl="2">
      <w:start w:val="1"/>
      <w:numFmt w:val="decimal"/>
      <w:lvlText w:val="%1.%2.%3"/>
      <w:lvlJc w:val="left"/>
      <w:pPr>
        <w:tabs>
          <w:tab w:val="num" w:pos="680"/>
        </w:tabs>
        <w:ind w:left="680" w:hanging="680"/>
      </w:pPr>
      <w:rPr>
        <w:rFonts w:ascii="Arial Narrow" w:hAnsi="Arial Narrow" w:hint="default"/>
        <w:b/>
        <w:i w:val="0"/>
        <w:color w:val="auto"/>
        <w:sz w:val="22"/>
      </w:rPr>
    </w:lvl>
    <w:lvl w:ilvl="3">
      <w:start w:val="1"/>
      <w:numFmt w:val="none"/>
      <w:lvlText w:val=""/>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24" w15:restartNumberingAfterBreak="0">
    <w:nsid w:val="45FF01D9"/>
    <w:multiLevelType w:val="hybridMultilevel"/>
    <w:tmpl w:val="4210E076"/>
    <w:lvl w:ilvl="0" w:tplc="67D4CD28">
      <w:start w:val="1"/>
      <w:numFmt w:val="decimal"/>
      <w:lvlText w:val="7.%1."/>
      <w:lvlJc w:val="lef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5" w15:restartNumberingAfterBreak="0">
    <w:nsid w:val="465746C9"/>
    <w:multiLevelType w:val="hybridMultilevel"/>
    <w:tmpl w:val="68EA45DC"/>
    <w:lvl w:ilvl="0" w:tplc="7A941F30">
      <w:start w:val="1"/>
      <w:numFmt w:val="decimal"/>
      <w:lvlText w:val="3.%1."/>
      <w:lvlJc w:val="left"/>
      <w:pPr>
        <w:ind w:left="360" w:hanging="360"/>
      </w:pPr>
      <w:rPr>
        <w:rFonts w:hint="default"/>
        <w:b/>
        <w:i w:val="0"/>
        <w:color w:val="auto"/>
      </w:rPr>
    </w:lvl>
    <w:lvl w:ilvl="1" w:tplc="04050019">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6" w15:restartNumberingAfterBreak="0">
    <w:nsid w:val="48AB0DB2"/>
    <w:multiLevelType w:val="multilevel"/>
    <w:tmpl w:val="D592C028"/>
    <w:lvl w:ilvl="0">
      <w:start w:val="10"/>
      <w:numFmt w:val="decimal"/>
      <w:lvlText w:val="%1"/>
      <w:lvlJc w:val="left"/>
      <w:pPr>
        <w:tabs>
          <w:tab w:val="num" w:pos="420"/>
        </w:tabs>
        <w:ind w:left="420" w:hanging="420"/>
      </w:pPr>
      <w:rPr>
        <w:rFonts w:hint="default"/>
      </w:rPr>
    </w:lvl>
    <w:lvl w:ilvl="1">
      <w:start w:val="1"/>
      <w:numFmt w:val="ordinal"/>
      <w:lvlText w:val="11.%2"/>
      <w:lvlJc w:val="left"/>
      <w:pPr>
        <w:tabs>
          <w:tab w:val="num" w:pos="420"/>
        </w:tabs>
        <w:ind w:left="420" w:hanging="420"/>
      </w:pPr>
      <w:rPr>
        <w:rFonts w:hint="default"/>
        <w:b/>
        <w:color w:val="auto"/>
        <w:sz w:val="20"/>
        <w:szCs w:val="20"/>
      </w:rPr>
    </w:lvl>
    <w:lvl w:ilvl="2">
      <w:start w:val="1"/>
      <w:numFmt w:val="decimal"/>
      <w:lvlText w:val="%1.%2.%3"/>
      <w:lvlJc w:val="left"/>
      <w:pPr>
        <w:tabs>
          <w:tab w:val="num" w:pos="-698"/>
        </w:tabs>
        <w:ind w:left="-698" w:hanging="720"/>
      </w:pPr>
      <w:rPr>
        <w:rFonts w:hint="default"/>
      </w:rPr>
    </w:lvl>
    <w:lvl w:ilvl="3">
      <w:start w:val="1"/>
      <w:numFmt w:val="decimal"/>
      <w:lvlText w:val="%1.%2.%3.%4"/>
      <w:lvlJc w:val="left"/>
      <w:pPr>
        <w:tabs>
          <w:tab w:val="num" w:pos="-1407"/>
        </w:tabs>
        <w:ind w:left="-1407" w:hanging="720"/>
      </w:pPr>
      <w:rPr>
        <w:rFonts w:hint="default"/>
      </w:rPr>
    </w:lvl>
    <w:lvl w:ilvl="4">
      <w:start w:val="1"/>
      <w:numFmt w:val="decimal"/>
      <w:lvlText w:val="%1.%2.%3.%4.%5"/>
      <w:lvlJc w:val="left"/>
      <w:pPr>
        <w:tabs>
          <w:tab w:val="num" w:pos="-1756"/>
        </w:tabs>
        <w:ind w:left="-1756" w:hanging="1080"/>
      </w:pPr>
      <w:rPr>
        <w:rFonts w:hint="default"/>
      </w:rPr>
    </w:lvl>
    <w:lvl w:ilvl="5">
      <w:start w:val="1"/>
      <w:numFmt w:val="decimal"/>
      <w:lvlText w:val="%1.%2.%3.%4.%5.%6"/>
      <w:lvlJc w:val="left"/>
      <w:pPr>
        <w:tabs>
          <w:tab w:val="num" w:pos="-2465"/>
        </w:tabs>
        <w:ind w:left="-2465" w:hanging="1080"/>
      </w:pPr>
      <w:rPr>
        <w:rFonts w:hint="default"/>
      </w:rPr>
    </w:lvl>
    <w:lvl w:ilvl="6">
      <w:start w:val="1"/>
      <w:numFmt w:val="decimal"/>
      <w:lvlText w:val="%1.%2.%3.%4.%5.%6.%7"/>
      <w:lvlJc w:val="left"/>
      <w:pPr>
        <w:tabs>
          <w:tab w:val="num" w:pos="-2814"/>
        </w:tabs>
        <w:ind w:left="-2814" w:hanging="1440"/>
      </w:pPr>
      <w:rPr>
        <w:rFonts w:hint="default"/>
      </w:rPr>
    </w:lvl>
    <w:lvl w:ilvl="7">
      <w:start w:val="1"/>
      <w:numFmt w:val="decimal"/>
      <w:lvlText w:val="%1.%2.%3.%4.%5.%6.%7.%8"/>
      <w:lvlJc w:val="left"/>
      <w:pPr>
        <w:tabs>
          <w:tab w:val="num" w:pos="-3523"/>
        </w:tabs>
        <w:ind w:left="-3523" w:hanging="1440"/>
      </w:pPr>
      <w:rPr>
        <w:rFonts w:hint="default"/>
      </w:rPr>
    </w:lvl>
    <w:lvl w:ilvl="8">
      <w:start w:val="1"/>
      <w:numFmt w:val="decimal"/>
      <w:lvlText w:val="%1.%2.%3.%4.%5.%6.%7.%8.%9"/>
      <w:lvlJc w:val="left"/>
      <w:pPr>
        <w:tabs>
          <w:tab w:val="num" w:pos="-3872"/>
        </w:tabs>
        <w:ind w:left="-3872" w:hanging="1800"/>
      </w:pPr>
      <w:rPr>
        <w:rFonts w:hint="default"/>
      </w:rPr>
    </w:lvl>
  </w:abstractNum>
  <w:abstractNum w:abstractNumId="27" w15:restartNumberingAfterBreak="0">
    <w:nsid w:val="48D72F2F"/>
    <w:multiLevelType w:val="hybridMultilevel"/>
    <w:tmpl w:val="4F26CB9E"/>
    <w:lvl w:ilvl="0" w:tplc="A836A608">
      <w:start w:val="1"/>
      <w:numFmt w:val="ordinal"/>
      <w:lvlText w:val="8.%1"/>
      <w:lvlJc w:val="left"/>
      <w:pPr>
        <w:ind w:left="360" w:hanging="360"/>
      </w:pPr>
      <w:rPr>
        <w:rFonts w:hint="default"/>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8" w15:restartNumberingAfterBreak="0">
    <w:nsid w:val="50AE7599"/>
    <w:multiLevelType w:val="hybridMultilevel"/>
    <w:tmpl w:val="60C26ACE"/>
    <w:lvl w:ilvl="0" w:tplc="CDEA0634">
      <w:start w:val="1"/>
      <w:numFmt w:val="decimal"/>
      <w:lvlText w:val="11.%1."/>
      <w:lvlJc w:val="left"/>
      <w:pPr>
        <w:ind w:left="360" w:hanging="360"/>
      </w:pPr>
      <w:rPr>
        <w:rFonts w:hint="default"/>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9" w15:restartNumberingAfterBreak="0">
    <w:nsid w:val="57D252D8"/>
    <w:multiLevelType w:val="hybridMultilevel"/>
    <w:tmpl w:val="6DB2A9E0"/>
    <w:lvl w:ilvl="0" w:tplc="4DA08378">
      <w:start w:val="1"/>
      <w:numFmt w:val="decimal"/>
      <w:lvlText w:val="10.%1."/>
      <w:lvlJc w:val="left"/>
      <w:pPr>
        <w:ind w:left="786" w:hanging="360"/>
      </w:pPr>
      <w:rPr>
        <w:rFonts w:hint="default"/>
        <w:b/>
        <w:sz w:val="20"/>
        <w:szCs w:val="20"/>
      </w:rPr>
    </w:lvl>
    <w:lvl w:ilvl="1" w:tplc="04050019">
      <w:start w:val="1"/>
      <w:numFmt w:val="lowerLetter"/>
      <w:lvlText w:val="%2."/>
      <w:lvlJc w:val="left"/>
      <w:pPr>
        <w:ind w:left="1506" w:hanging="360"/>
      </w:pPr>
    </w:lvl>
    <w:lvl w:ilvl="2" w:tplc="0405001B" w:tentative="1">
      <w:start w:val="1"/>
      <w:numFmt w:val="lowerRoman"/>
      <w:lvlText w:val="%3."/>
      <w:lvlJc w:val="right"/>
      <w:pPr>
        <w:ind w:left="2226" w:hanging="180"/>
      </w:pPr>
    </w:lvl>
    <w:lvl w:ilvl="3" w:tplc="0405000F" w:tentative="1">
      <w:start w:val="1"/>
      <w:numFmt w:val="decimal"/>
      <w:lvlText w:val="%4."/>
      <w:lvlJc w:val="left"/>
      <w:pPr>
        <w:ind w:left="2946" w:hanging="360"/>
      </w:pPr>
    </w:lvl>
    <w:lvl w:ilvl="4" w:tplc="04050019" w:tentative="1">
      <w:start w:val="1"/>
      <w:numFmt w:val="lowerLetter"/>
      <w:lvlText w:val="%5."/>
      <w:lvlJc w:val="left"/>
      <w:pPr>
        <w:ind w:left="3666" w:hanging="360"/>
      </w:pPr>
    </w:lvl>
    <w:lvl w:ilvl="5" w:tplc="0405001B" w:tentative="1">
      <w:start w:val="1"/>
      <w:numFmt w:val="lowerRoman"/>
      <w:lvlText w:val="%6."/>
      <w:lvlJc w:val="right"/>
      <w:pPr>
        <w:ind w:left="4386" w:hanging="180"/>
      </w:pPr>
    </w:lvl>
    <w:lvl w:ilvl="6" w:tplc="0405000F" w:tentative="1">
      <w:start w:val="1"/>
      <w:numFmt w:val="decimal"/>
      <w:lvlText w:val="%7."/>
      <w:lvlJc w:val="left"/>
      <w:pPr>
        <w:ind w:left="5106" w:hanging="360"/>
      </w:pPr>
    </w:lvl>
    <w:lvl w:ilvl="7" w:tplc="04050019" w:tentative="1">
      <w:start w:val="1"/>
      <w:numFmt w:val="lowerLetter"/>
      <w:lvlText w:val="%8."/>
      <w:lvlJc w:val="left"/>
      <w:pPr>
        <w:ind w:left="5826" w:hanging="360"/>
      </w:pPr>
    </w:lvl>
    <w:lvl w:ilvl="8" w:tplc="0405001B" w:tentative="1">
      <w:start w:val="1"/>
      <w:numFmt w:val="lowerRoman"/>
      <w:lvlText w:val="%9."/>
      <w:lvlJc w:val="right"/>
      <w:pPr>
        <w:ind w:left="6546" w:hanging="180"/>
      </w:pPr>
    </w:lvl>
  </w:abstractNum>
  <w:abstractNum w:abstractNumId="30" w15:restartNumberingAfterBreak="0">
    <w:nsid w:val="5C073D9B"/>
    <w:multiLevelType w:val="hybridMultilevel"/>
    <w:tmpl w:val="53985608"/>
    <w:lvl w:ilvl="0" w:tplc="FB3A7300">
      <w:start w:val="1"/>
      <w:numFmt w:val="decimal"/>
      <w:lvlText w:val="5.%1."/>
      <w:lvlJc w:val="left"/>
      <w:pPr>
        <w:ind w:left="360" w:hanging="360"/>
      </w:pPr>
      <w:rPr>
        <w:rFonts w:hint="default"/>
        <w:b/>
        <w:strike w:val="0"/>
        <w:color w:val="auto"/>
        <w:sz w:val="20"/>
        <w:szCs w:val="20"/>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31" w15:restartNumberingAfterBreak="0">
    <w:nsid w:val="5DA54473"/>
    <w:multiLevelType w:val="multilevel"/>
    <w:tmpl w:val="1CC07AA8"/>
    <w:lvl w:ilvl="0">
      <w:start w:val="10"/>
      <w:numFmt w:val="decimal"/>
      <w:lvlText w:val="%1"/>
      <w:lvlJc w:val="left"/>
      <w:pPr>
        <w:tabs>
          <w:tab w:val="num" w:pos="420"/>
        </w:tabs>
        <w:ind w:left="420" w:hanging="420"/>
      </w:pPr>
      <w:rPr>
        <w:rFonts w:hint="default"/>
      </w:rPr>
    </w:lvl>
    <w:lvl w:ilvl="1">
      <w:start w:val="1"/>
      <w:numFmt w:val="ordinal"/>
      <w:lvlText w:val="10.%2"/>
      <w:lvlJc w:val="left"/>
      <w:pPr>
        <w:tabs>
          <w:tab w:val="num" w:pos="420"/>
        </w:tabs>
        <w:ind w:left="420" w:hanging="420"/>
      </w:pPr>
      <w:rPr>
        <w:rFonts w:hint="default"/>
        <w:b/>
        <w:color w:val="auto"/>
      </w:rPr>
    </w:lvl>
    <w:lvl w:ilvl="2">
      <w:start w:val="1"/>
      <w:numFmt w:val="decimal"/>
      <w:lvlText w:val="%1.%2.%3"/>
      <w:lvlJc w:val="left"/>
      <w:pPr>
        <w:tabs>
          <w:tab w:val="num" w:pos="-698"/>
        </w:tabs>
        <w:ind w:left="-698" w:hanging="720"/>
      </w:pPr>
      <w:rPr>
        <w:rFonts w:hint="default"/>
      </w:rPr>
    </w:lvl>
    <w:lvl w:ilvl="3">
      <w:start w:val="1"/>
      <w:numFmt w:val="decimal"/>
      <w:lvlText w:val="%1.%2.%3.%4"/>
      <w:lvlJc w:val="left"/>
      <w:pPr>
        <w:tabs>
          <w:tab w:val="num" w:pos="-1407"/>
        </w:tabs>
        <w:ind w:left="-1407" w:hanging="720"/>
      </w:pPr>
      <w:rPr>
        <w:rFonts w:hint="default"/>
      </w:rPr>
    </w:lvl>
    <w:lvl w:ilvl="4">
      <w:start w:val="1"/>
      <w:numFmt w:val="decimal"/>
      <w:lvlText w:val="%1.%2.%3.%4.%5"/>
      <w:lvlJc w:val="left"/>
      <w:pPr>
        <w:tabs>
          <w:tab w:val="num" w:pos="-1756"/>
        </w:tabs>
        <w:ind w:left="-1756" w:hanging="1080"/>
      </w:pPr>
      <w:rPr>
        <w:rFonts w:hint="default"/>
      </w:rPr>
    </w:lvl>
    <w:lvl w:ilvl="5">
      <w:start w:val="1"/>
      <w:numFmt w:val="decimal"/>
      <w:lvlText w:val="%1.%2.%3.%4.%5.%6"/>
      <w:lvlJc w:val="left"/>
      <w:pPr>
        <w:tabs>
          <w:tab w:val="num" w:pos="-2465"/>
        </w:tabs>
        <w:ind w:left="-2465" w:hanging="1080"/>
      </w:pPr>
      <w:rPr>
        <w:rFonts w:hint="default"/>
      </w:rPr>
    </w:lvl>
    <w:lvl w:ilvl="6">
      <w:start w:val="1"/>
      <w:numFmt w:val="decimal"/>
      <w:lvlText w:val="%1.%2.%3.%4.%5.%6.%7"/>
      <w:lvlJc w:val="left"/>
      <w:pPr>
        <w:tabs>
          <w:tab w:val="num" w:pos="-2814"/>
        </w:tabs>
        <w:ind w:left="-2814" w:hanging="1440"/>
      </w:pPr>
      <w:rPr>
        <w:rFonts w:hint="default"/>
      </w:rPr>
    </w:lvl>
    <w:lvl w:ilvl="7">
      <w:start w:val="1"/>
      <w:numFmt w:val="decimal"/>
      <w:lvlText w:val="%1.%2.%3.%4.%5.%6.%7.%8"/>
      <w:lvlJc w:val="left"/>
      <w:pPr>
        <w:tabs>
          <w:tab w:val="num" w:pos="-3523"/>
        </w:tabs>
        <w:ind w:left="-3523" w:hanging="1440"/>
      </w:pPr>
      <w:rPr>
        <w:rFonts w:hint="default"/>
      </w:rPr>
    </w:lvl>
    <w:lvl w:ilvl="8">
      <w:start w:val="1"/>
      <w:numFmt w:val="decimal"/>
      <w:lvlText w:val="%1.%2.%3.%4.%5.%6.%7.%8.%9"/>
      <w:lvlJc w:val="left"/>
      <w:pPr>
        <w:tabs>
          <w:tab w:val="num" w:pos="-3872"/>
        </w:tabs>
        <w:ind w:left="-3872" w:hanging="1800"/>
      </w:pPr>
      <w:rPr>
        <w:rFonts w:hint="default"/>
      </w:rPr>
    </w:lvl>
  </w:abstractNum>
  <w:abstractNum w:abstractNumId="32" w15:restartNumberingAfterBreak="0">
    <w:nsid w:val="62F218BA"/>
    <w:multiLevelType w:val="hybridMultilevel"/>
    <w:tmpl w:val="DEB2FC18"/>
    <w:lvl w:ilvl="0" w:tplc="E680587C">
      <w:start w:val="1"/>
      <w:numFmt w:val="decimal"/>
      <w:lvlText w:val="7.%1."/>
      <w:lvlJc w:val="left"/>
      <w:pPr>
        <w:ind w:left="720" w:hanging="360"/>
      </w:pPr>
      <w:rPr>
        <w:rFonts w:ascii="Arial" w:hAnsi="Arial" w:cs="Arial" w:hint="default"/>
        <w:b/>
        <w:color w:val="auto"/>
        <w:sz w:val="20"/>
        <w:szCs w:val="2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3" w15:restartNumberingAfterBreak="0">
    <w:nsid w:val="676B4AE0"/>
    <w:multiLevelType w:val="hybridMultilevel"/>
    <w:tmpl w:val="1510575C"/>
    <w:lvl w:ilvl="0" w:tplc="08C25DC8">
      <w:start w:val="1"/>
      <w:numFmt w:val="ordinal"/>
      <w:lvlText w:val="9.%1"/>
      <w:lvlJc w:val="left"/>
      <w:pPr>
        <w:ind w:left="1068" w:hanging="360"/>
      </w:pPr>
      <w:rPr>
        <w:rFonts w:hint="default"/>
        <w:b/>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34" w15:restartNumberingAfterBreak="0">
    <w:nsid w:val="6BEF6D71"/>
    <w:multiLevelType w:val="hybridMultilevel"/>
    <w:tmpl w:val="8C0C2C5C"/>
    <w:lvl w:ilvl="0" w:tplc="DCC0536A">
      <w:start w:val="1"/>
      <w:numFmt w:val="ordinal"/>
      <w:lvlText w:val="8.%1"/>
      <w:lvlJc w:val="left"/>
      <w:pPr>
        <w:ind w:left="360" w:hanging="360"/>
      </w:pPr>
      <w:rPr>
        <w:rFonts w:hint="default"/>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35" w15:restartNumberingAfterBreak="0">
    <w:nsid w:val="6C007E19"/>
    <w:multiLevelType w:val="hybridMultilevel"/>
    <w:tmpl w:val="47A62C04"/>
    <w:lvl w:ilvl="0" w:tplc="B9EE67C6">
      <w:start w:val="1"/>
      <w:numFmt w:val="decimal"/>
      <w:lvlText w:val="5.%1."/>
      <w:lvlJc w:val="left"/>
      <w:pPr>
        <w:ind w:left="360" w:hanging="360"/>
      </w:pPr>
      <w:rPr>
        <w:rFonts w:hint="default"/>
        <w:b/>
        <w:strike w:val="0"/>
        <w:sz w:val="24"/>
        <w:szCs w:val="24"/>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36" w15:restartNumberingAfterBreak="0">
    <w:nsid w:val="71907C95"/>
    <w:multiLevelType w:val="hybridMultilevel"/>
    <w:tmpl w:val="87F679BA"/>
    <w:lvl w:ilvl="0" w:tplc="8D080C74">
      <w:start w:val="8"/>
      <w:numFmt w:val="decimal"/>
      <w:lvlText w:val="10.%1."/>
      <w:lvlJc w:val="left"/>
      <w:pPr>
        <w:ind w:left="1429" w:hanging="360"/>
      </w:pPr>
      <w:rPr>
        <w:rFonts w:hint="default"/>
        <w:b/>
        <w:sz w:val="20"/>
        <w:szCs w:val="20"/>
      </w:rPr>
    </w:lvl>
    <w:lvl w:ilvl="1" w:tplc="04050019" w:tentative="1">
      <w:start w:val="1"/>
      <w:numFmt w:val="lowerLetter"/>
      <w:lvlText w:val="%2."/>
      <w:lvlJc w:val="left"/>
      <w:pPr>
        <w:ind w:left="2149" w:hanging="360"/>
      </w:pPr>
    </w:lvl>
    <w:lvl w:ilvl="2" w:tplc="0405001B" w:tentative="1">
      <w:start w:val="1"/>
      <w:numFmt w:val="lowerRoman"/>
      <w:lvlText w:val="%3."/>
      <w:lvlJc w:val="right"/>
      <w:pPr>
        <w:ind w:left="2869" w:hanging="180"/>
      </w:pPr>
    </w:lvl>
    <w:lvl w:ilvl="3" w:tplc="0405000F" w:tentative="1">
      <w:start w:val="1"/>
      <w:numFmt w:val="decimal"/>
      <w:lvlText w:val="%4."/>
      <w:lvlJc w:val="left"/>
      <w:pPr>
        <w:ind w:left="3589" w:hanging="360"/>
      </w:pPr>
    </w:lvl>
    <w:lvl w:ilvl="4" w:tplc="04050019" w:tentative="1">
      <w:start w:val="1"/>
      <w:numFmt w:val="lowerLetter"/>
      <w:lvlText w:val="%5."/>
      <w:lvlJc w:val="left"/>
      <w:pPr>
        <w:ind w:left="4309" w:hanging="360"/>
      </w:pPr>
    </w:lvl>
    <w:lvl w:ilvl="5" w:tplc="0405001B" w:tentative="1">
      <w:start w:val="1"/>
      <w:numFmt w:val="lowerRoman"/>
      <w:lvlText w:val="%6."/>
      <w:lvlJc w:val="right"/>
      <w:pPr>
        <w:ind w:left="5029" w:hanging="180"/>
      </w:pPr>
    </w:lvl>
    <w:lvl w:ilvl="6" w:tplc="0405000F" w:tentative="1">
      <w:start w:val="1"/>
      <w:numFmt w:val="decimal"/>
      <w:lvlText w:val="%7."/>
      <w:lvlJc w:val="left"/>
      <w:pPr>
        <w:ind w:left="5749" w:hanging="360"/>
      </w:pPr>
    </w:lvl>
    <w:lvl w:ilvl="7" w:tplc="04050019" w:tentative="1">
      <w:start w:val="1"/>
      <w:numFmt w:val="lowerLetter"/>
      <w:lvlText w:val="%8."/>
      <w:lvlJc w:val="left"/>
      <w:pPr>
        <w:ind w:left="6469" w:hanging="360"/>
      </w:pPr>
    </w:lvl>
    <w:lvl w:ilvl="8" w:tplc="0405001B" w:tentative="1">
      <w:start w:val="1"/>
      <w:numFmt w:val="lowerRoman"/>
      <w:lvlText w:val="%9."/>
      <w:lvlJc w:val="right"/>
      <w:pPr>
        <w:ind w:left="7189" w:hanging="180"/>
      </w:pPr>
    </w:lvl>
  </w:abstractNum>
  <w:abstractNum w:abstractNumId="37" w15:restartNumberingAfterBreak="0">
    <w:nsid w:val="71BE6418"/>
    <w:multiLevelType w:val="hybridMultilevel"/>
    <w:tmpl w:val="BA945B2A"/>
    <w:lvl w:ilvl="0" w:tplc="DD98A08E">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8" w15:restartNumberingAfterBreak="0">
    <w:nsid w:val="72CF2EFB"/>
    <w:multiLevelType w:val="hybridMultilevel"/>
    <w:tmpl w:val="025827E2"/>
    <w:lvl w:ilvl="0" w:tplc="04050001">
      <w:start w:val="1"/>
      <w:numFmt w:val="bullet"/>
      <w:lvlText w:val=""/>
      <w:lvlJc w:val="left"/>
      <w:pPr>
        <w:ind w:left="1429" w:hanging="360"/>
      </w:pPr>
      <w:rPr>
        <w:rFonts w:ascii="Symbol" w:hAnsi="Symbol" w:hint="default"/>
      </w:rPr>
    </w:lvl>
    <w:lvl w:ilvl="1" w:tplc="04050003" w:tentative="1">
      <w:start w:val="1"/>
      <w:numFmt w:val="bullet"/>
      <w:lvlText w:val="o"/>
      <w:lvlJc w:val="left"/>
      <w:pPr>
        <w:ind w:left="2149" w:hanging="360"/>
      </w:pPr>
      <w:rPr>
        <w:rFonts w:ascii="Courier New" w:hAnsi="Courier New" w:cs="Courier New" w:hint="default"/>
      </w:rPr>
    </w:lvl>
    <w:lvl w:ilvl="2" w:tplc="04050005" w:tentative="1">
      <w:start w:val="1"/>
      <w:numFmt w:val="bullet"/>
      <w:lvlText w:val=""/>
      <w:lvlJc w:val="left"/>
      <w:pPr>
        <w:ind w:left="2869" w:hanging="360"/>
      </w:pPr>
      <w:rPr>
        <w:rFonts w:ascii="Wingdings" w:hAnsi="Wingdings" w:hint="default"/>
      </w:rPr>
    </w:lvl>
    <w:lvl w:ilvl="3" w:tplc="04050001" w:tentative="1">
      <w:start w:val="1"/>
      <w:numFmt w:val="bullet"/>
      <w:lvlText w:val=""/>
      <w:lvlJc w:val="left"/>
      <w:pPr>
        <w:ind w:left="3589" w:hanging="360"/>
      </w:pPr>
      <w:rPr>
        <w:rFonts w:ascii="Symbol" w:hAnsi="Symbol" w:hint="default"/>
      </w:rPr>
    </w:lvl>
    <w:lvl w:ilvl="4" w:tplc="04050003" w:tentative="1">
      <w:start w:val="1"/>
      <w:numFmt w:val="bullet"/>
      <w:lvlText w:val="o"/>
      <w:lvlJc w:val="left"/>
      <w:pPr>
        <w:ind w:left="4309" w:hanging="360"/>
      </w:pPr>
      <w:rPr>
        <w:rFonts w:ascii="Courier New" w:hAnsi="Courier New" w:cs="Courier New" w:hint="default"/>
      </w:rPr>
    </w:lvl>
    <w:lvl w:ilvl="5" w:tplc="04050005" w:tentative="1">
      <w:start w:val="1"/>
      <w:numFmt w:val="bullet"/>
      <w:lvlText w:val=""/>
      <w:lvlJc w:val="left"/>
      <w:pPr>
        <w:ind w:left="5029" w:hanging="360"/>
      </w:pPr>
      <w:rPr>
        <w:rFonts w:ascii="Wingdings" w:hAnsi="Wingdings" w:hint="default"/>
      </w:rPr>
    </w:lvl>
    <w:lvl w:ilvl="6" w:tplc="04050001" w:tentative="1">
      <w:start w:val="1"/>
      <w:numFmt w:val="bullet"/>
      <w:lvlText w:val=""/>
      <w:lvlJc w:val="left"/>
      <w:pPr>
        <w:ind w:left="5749" w:hanging="360"/>
      </w:pPr>
      <w:rPr>
        <w:rFonts w:ascii="Symbol" w:hAnsi="Symbol" w:hint="default"/>
      </w:rPr>
    </w:lvl>
    <w:lvl w:ilvl="7" w:tplc="04050003" w:tentative="1">
      <w:start w:val="1"/>
      <w:numFmt w:val="bullet"/>
      <w:lvlText w:val="o"/>
      <w:lvlJc w:val="left"/>
      <w:pPr>
        <w:ind w:left="6469" w:hanging="360"/>
      </w:pPr>
      <w:rPr>
        <w:rFonts w:ascii="Courier New" w:hAnsi="Courier New" w:cs="Courier New" w:hint="default"/>
      </w:rPr>
    </w:lvl>
    <w:lvl w:ilvl="8" w:tplc="04050005" w:tentative="1">
      <w:start w:val="1"/>
      <w:numFmt w:val="bullet"/>
      <w:lvlText w:val=""/>
      <w:lvlJc w:val="left"/>
      <w:pPr>
        <w:ind w:left="7189" w:hanging="360"/>
      </w:pPr>
      <w:rPr>
        <w:rFonts w:ascii="Wingdings" w:hAnsi="Wingdings" w:hint="default"/>
      </w:rPr>
    </w:lvl>
  </w:abstractNum>
  <w:num w:numId="1">
    <w:abstractNumId w:val="17"/>
  </w:num>
  <w:num w:numId="2">
    <w:abstractNumId w:val="20"/>
  </w:num>
  <w:num w:numId="3">
    <w:abstractNumId w:val="15"/>
  </w:num>
  <w:num w:numId="4">
    <w:abstractNumId w:val="14"/>
  </w:num>
  <w:num w:numId="5">
    <w:abstractNumId w:val="18"/>
  </w:num>
  <w:num w:numId="6">
    <w:abstractNumId w:val="19"/>
  </w:num>
  <w:num w:numId="7">
    <w:abstractNumId w:val="34"/>
  </w:num>
  <w:num w:numId="8">
    <w:abstractNumId w:val="1"/>
  </w:num>
  <w:num w:numId="9">
    <w:abstractNumId w:val="12"/>
  </w:num>
  <w:num w:numId="10">
    <w:abstractNumId w:val="28"/>
  </w:num>
  <w:num w:numId="11">
    <w:abstractNumId w:val="33"/>
  </w:num>
  <w:num w:numId="12">
    <w:abstractNumId w:val="24"/>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num>
  <w:num w:numId="16">
    <w:abstractNumId w:val="3"/>
  </w:num>
  <w:num w:numId="17">
    <w:abstractNumId w:val="38"/>
  </w:num>
  <w:num w:numId="18">
    <w:abstractNumId w:val="16"/>
  </w:num>
  <w:num w:numId="19">
    <w:abstractNumId w:val="30"/>
  </w:num>
  <w:num w:numId="20">
    <w:abstractNumId w:val="31"/>
  </w:num>
  <w:num w:numId="21">
    <w:abstractNumId w:val="5"/>
  </w:num>
  <w:num w:numId="22">
    <w:abstractNumId w:val="32"/>
  </w:num>
  <w:num w:numId="23">
    <w:abstractNumId w:val="8"/>
  </w:num>
  <w:num w:numId="24">
    <w:abstractNumId w:val="35"/>
  </w:num>
  <w:num w:numId="25">
    <w:abstractNumId w:val="0"/>
  </w:num>
  <w:num w:numId="26">
    <w:abstractNumId w:val="26"/>
  </w:num>
  <w:num w:numId="27">
    <w:abstractNumId w:val="2"/>
  </w:num>
  <w:num w:numId="28">
    <w:abstractNumId w:val="23"/>
  </w:num>
  <w:num w:numId="29">
    <w:abstractNumId w:val="37"/>
  </w:num>
  <w:num w:numId="30">
    <w:abstractNumId w:val="29"/>
  </w:num>
  <w:num w:numId="31">
    <w:abstractNumId w:val="7"/>
  </w:num>
  <w:num w:numId="32">
    <w:abstractNumId w:val="10"/>
  </w:num>
  <w:num w:numId="33">
    <w:abstractNumId w:val="36"/>
  </w:num>
  <w:num w:numId="34">
    <w:abstractNumId w:val="9"/>
  </w:num>
  <w:num w:numId="35">
    <w:abstractNumId w:val="4"/>
  </w:num>
  <w:num w:numId="36">
    <w:abstractNumId w:val="27"/>
  </w:num>
  <w:num w:numId="37">
    <w:abstractNumId w:val="21"/>
  </w:num>
  <w:num w:numId="38">
    <w:abstractNumId w:val="25"/>
  </w:num>
  <w:num w:numId="39">
    <w:abstractNumId w:val="22"/>
  </w:num>
  <w:num w:numId="40">
    <w:abstractNumId w:val="13"/>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Plesingerová Martina">
    <w15:presenceInfo w15:providerId="AD" w15:userId="S-1-5-21-1547814083-1834688084-2493830544-261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trackRevisions/>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49B0"/>
    <w:rsid w:val="000048B4"/>
    <w:rsid w:val="00010A6E"/>
    <w:rsid w:val="0001759A"/>
    <w:rsid w:val="00027DCD"/>
    <w:rsid w:val="00035B48"/>
    <w:rsid w:val="00043F34"/>
    <w:rsid w:val="000542B9"/>
    <w:rsid w:val="00060579"/>
    <w:rsid w:val="0006461C"/>
    <w:rsid w:val="00065198"/>
    <w:rsid w:val="00067C87"/>
    <w:rsid w:val="000705C1"/>
    <w:rsid w:val="00074139"/>
    <w:rsid w:val="00077628"/>
    <w:rsid w:val="00077C85"/>
    <w:rsid w:val="00086FFE"/>
    <w:rsid w:val="000A4440"/>
    <w:rsid w:val="000A496A"/>
    <w:rsid w:val="000A5A57"/>
    <w:rsid w:val="000A6E08"/>
    <w:rsid w:val="000B5900"/>
    <w:rsid w:val="000B7871"/>
    <w:rsid w:val="000C3978"/>
    <w:rsid w:val="000C779B"/>
    <w:rsid w:val="000D3A0E"/>
    <w:rsid w:val="000D6833"/>
    <w:rsid w:val="00101BD7"/>
    <w:rsid w:val="001141FA"/>
    <w:rsid w:val="0011420F"/>
    <w:rsid w:val="00114FED"/>
    <w:rsid w:val="00123A90"/>
    <w:rsid w:val="00125D00"/>
    <w:rsid w:val="0013457C"/>
    <w:rsid w:val="0014606C"/>
    <w:rsid w:val="0015027F"/>
    <w:rsid w:val="001620DB"/>
    <w:rsid w:val="00171165"/>
    <w:rsid w:val="001736C2"/>
    <w:rsid w:val="00173D8F"/>
    <w:rsid w:val="00177E6D"/>
    <w:rsid w:val="00180AE4"/>
    <w:rsid w:val="00182F47"/>
    <w:rsid w:val="00183049"/>
    <w:rsid w:val="001854F9"/>
    <w:rsid w:val="00187BA0"/>
    <w:rsid w:val="001942E7"/>
    <w:rsid w:val="00194726"/>
    <w:rsid w:val="001B5CD4"/>
    <w:rsid w:val="001B6CF6"/>
    <w:rsid w:val="001B7686"/>
    <w:rsid w:val="001B7A2D"/>
    <w:rsid w:val="001E1758"/>
    <w:rsid w:val="001E3004"/>
    <w:rsid w:val="001F2360"/>
    <w:rsid w:val="001F25D1"/>
    <w:rsid w:val="00203E89"/>
    <w:rsid w:val="00206117"/>
    <w:rsid w:val="0020681C"/>
    <w:rsid w:val="00206BE5"/>
    <w:rsid w:val="002160BA"/>
    <w:rsid w:val="00220169"/>
    <w:rsid w:val="002346EB"/>
    <w:rsid w:val="002366A5"/>
    <w:rsid w:val="00236DE7"/>
    <w:rsid w:val="00242D2A"/>
    <w:rsid w:val="00243008"/>
    <w:rsid w:val="00244ED3"/>
    <w:rsid w:val="00257867"/>
    <w:rsid w:val="00263F4C"/>
    <w:rsid w:val="00265E4A"/>
    <w:rsid w:val="00270F62"/>
    <w:rsid w:val="00274DAF"/>
    <w:rsid w:val="00277F52"/>
    <w:rsid w:val="002813B3"/>
    <w:rsid w:val="002872FA"/>
    <w:rsid w:val="00295B94"/>
    <w:rsid w:val="002A0282"/>
    <w:rsid w:val="002A3EC4"/>
    <w:rsid w:val="002A5EE0"/>
    <w:rsid w:val="002B0CB2"/>
    <w:rsid w:val="002D022F"/>
    <w:rsid w:val="002D3944"/>
    <w:rsid w:val="002D54D0"/>
    <w:rsid w:val="002D69FF"/>
    <w:rsid w:val="002E039E"/>
    <w:rsid w:val="002E3EB6"/>
    <w:rsid w:val="002E5254"/>
    <w:rsid w:val="0031323D"/>
    <w:rsid w:val="0031531E"/>
    <w:rsid w:val="0032050E"/>
    <w:rsid w:val="00324CA5"/>
    <w:rsid w:val="00325B01"/>
    <w:rsid w:val="00326307"/>
    <w:rsid w:val="00351928"/>
    <w:rsid w:val="003549B0"/>
    <w:rsid w:val="00362CEC"/>
    <w:rsid w:val="00371868"/>
    <w:rsid w:val="00384589"/>
    <w:rsid w:val="00391BCB"/>
    <w:rsid w:val="00393C38"/>
    <w:rsid w:val="003A0973"/>
    <w:rsid w:val="003A569C"/>
    <w:rsid w:val="003B114D"/>
    <w:rsid w:val="003B3838"/>
    <w:rsid w:val="003B523E"/>
    <w:rsid w:val="003B5456"/>
    <w:rsid w:val="003B6B86"/>
    <w:rsid w:val="003C1AE6"/>
    <w:rsid w:val="003C26EB"/>
    <w:rsid w:val="003E15E3"/>
    <w:rsid w:val="003E4781"/>
    <w:rsid w:val="00406785"/>
    <w:rsid w:val="00406A88"/>
    <w:rsid w:val="004125D6"/>
    <w:rsid w:val="00413A41"/>
    <w:rsid w:val="00422640"/>
    <w:rsid w:val="00426FD3"/>
    <w:rsid w:val="00432E5A"/>
    <w:rsid w:val="00447E96"/>
    <w:rsid w:val="00453019"/>
    <w:rsid w:val="00460EB6"/>
    <w:rsid w:val="0046306D"/>
    <w:rsid w:val="0047195D"/>
    <w:rsid w:val="004737B8"/>
    <w:rsid w:val="004738FD"/>
    <w:rsid w:val="004752F1"/>
    <w:rsid w:val="004837E6"/>
    <w:rsid w:val="004839E2"/>
    <w:rsid w:val="004928DE"/>
    <w:rsid w:val="00497269"/>
    <w:rsid w:val="004973CB"/>
    <w:rsid w:val="004A4FD0"/>
    <w:rsid w:val="004B51BC"/>
    <w:rsid w:val="004D0B7F"/>
    <w:rsid w:val="004D6074"/>
    <w:rsid w:val="004D79C5"/>
    <w:rsid w:val="004E5EAB"/>
    <w:rsid w:val="004F5CCC"/>
    <w:rsid w:val="004F62FE"/>
    <w:rsid w:val="0050210B"/>
    <w:rsid w:val="00506552"/>
    <w:rsid w:val="005103D2"/>
    <w:rsid w:val="005161F9"/>
    <w:rsid w:val="005302EA"/>
    <w:rsid w:val="005322A4"/>
    <w:rsid w:val="00532947"/>
    <w:rsid w:val="00536234"/>
    <w:rsid w:val="00536D93"/>
    <w:rsid w:val="005373E1"/>
    <w:rsid w:val="00542A75"/>
    <w:rsid w:val="00543434"/>
    <w:rsid w:val="005475EA"/>
    <w:rsid w:val="00550CE6"/>
    <w:rsid w:val="00554F83"/>
    <w:rsid w:val="0055567C"/>
    <w:rsid w:val="0055638D"/>
    <w:rsid w:val="005573EA"/>
    <w:rsid w:val="005734DA"/>
    <w:rsid w:val="00574521"/>
    <w:rsid w:val="00575434"/>
    <w:rsid w:val="005755C6"/>
    <w:rsid w:val="00575BC2"/>
    <w:rsid w:val="0058374C"/>
    <w:rsid w:val="0058431A"/>
    <w:rsid w:val="00586648"/>
    <w:rsid w:val="005908FA"/>
    <w:rsid w:val="00591E78"/>
    <w:rsid w:val="0059721D"/>
    <w:rsid w:val="005A27FB"/>
    <w:rsid w:val="005B197F"/>
    <w:rsid w:val="005B43E2"/>
    <w:rsid w:val="005B487A"/>
    <w:rsid w:val="005B5A24"/>
    <w:rsid w:val="005D14D5"/>
    <w:rsid w:val="005D6FBF"/>
    <w:rsid w:val="005D7527"/>
    <w:rsid w:val="005E170C"/>
    <w:rsid w:val="005E4B33"/>
    <w:rsid w:val="005E6D84"/>
    <w:rsid w:val="005F0E23"/>
    <w:rsid w:val="005F2A66"/>
    <w:rsid w:val="00602D66"/>
    <w:rsid w:val="006049E3"/>
    <w:rsid w:val="00606A91"/>
    <w:rsid w:val="006133E7"/>
    <w:rsid w:val="006136B2"/>
    <w:rsid w:val="00634773"/>
    <w:rsid w:val="0063508D"/>
    <w:rsid w:val="00635BCB"/>
    <w:rsid w:val="00641292"/>
    <w:rsid w:val="006563E7"/>
    <w:rsid w:val="0065678D"/>
    <w:rsid w:val="00657193"/>
    <w:rsid w:val="00657A49"/>
    <w:rsid w:val="00664882"/>
    <w:rsid w:val="00690593"/>
    <w:rsid w:val="00690ED0"/>
    <w:rsid w:val="00694B1E"/>
    <w:rsid w:val="006B5F73"/>
    <w:rsid w:val="006C25BD"/>
    <w:rsid w:val="006C58C3"/>
    <w:rsid w:val="006D054F"/>
    <w:rsid w:val="006D5763"/>
    <w:rsid w:val="006E084E"/>
    <w:rsid w:val="006E3C47"/>
    <w:rsid w:val="006E6406"/>
    <w:rsid w:val="006E7956"/>
    <w:rsid w:val="006E79D6"/>
    <w:rsid w:val="007206A1"/>
    <w:rsid w:val="0072114F"/>
    <w:rsid w:val="00722386"/>
    <w:rsid w:val="007239A5"/>
    <w:rsid w:val="00723A04"/>
    <w:rsid w:val="00726274"/>
    <w:rsid w:val="00727173"/>
    <w:rsid w:val="00732570"/>
    <w:rsid w:val="00736BA4"/>
    <w:rsid w:val="00740550"/>
    <w:rsid w:val="00741CA1"/>
    <w:rsid w:val="00742A29"/>
    <w:rsid w:val="0074668C"/>
    <w:rsid w:val="00746705"/>
    <w:rsid w:val="00776E83"/>
    <w:rsid w:val="00777823"/>
    <w:rsid w:val="00780055"/>
    <w:rsid w:val="0078119F"/>
    <w:rsid w:val="007870EB"/>
    <w:rsid w:val="00791F5C"/>
    <w:rsid w:val="00797052"/>
    <w:rsid w:val="007A44B9"/>
    <w:rsid w:val="007A4582"/>
    <w:rsid w:val="007A762C"/>
    <w:rsid w:val="007B57B6"/>
    <w:rsid w:val="007C010B"/>
    <w:rsid w:val="007C0A11"/>
    <w:rsid w:val="007E0F9E"/>
    <w:rsid w:val="007E1D97"/>
    <w:rsid w:val="007F0EFE"/>
    <w:rsid w:val="007F1B5F"/>
    <w:rsid w:val="007F29E5"/>
    <w:rsid w:val="00807CE8"/>
    <w:rsid w:val="00815AD1"/>
    <w:rsid w:val="008259DA"/>
    <w:rsid w:val="00830CA4"/>
    <w:rsid w:val="0083434E"/>
    <w:rsid w:val="00844BEC"/>
    <w:rsid w:val="008576AB"/>
    <w:rsid w:val="00861880"/>
    <w:rsid w:val="008621FD"/>
    <w:rsid w:val="0087318D"/>
    <w:rsid w:val="008745BD"/>
    <w:rsid w:val="00874683"/>
    <w:rsid w:val="00875DEE"/>
    <w:rsid w:val="0087707F"/>
    <w:rsid w:val="00887BA3"/>
    <w:rsid w:val="00890BE6"/>
    <w:rsid w:val="00894702"/>
    <w:rsid w:val="00894A5C"/>
    <w:rsid w:val="008976D0"/>
    <w:rsid w:val="008A1539"/>
    <w:rsid w:val="008A2F3D"/>
    <w:rsid w:val="008B23C4"/>
    <w:rsid w:val="008B2EBD"/>
    <w:rsid w:val="008D0D3F"/>
    <w:rsid w:val="008F2F2D"/>
    <w:rsid w:val="008F7740"/>
    <w:rsid w:val="008F7AB1"/>
    <w:rsid w:val="00900E60"/>
    <w:rsid w:val="00905490"/>
    <w:rsid w:val="00907C8C"/>
    <w:rsid w:val="00914EA4"/>
    <w:rsid w:val="009219AE"/>
    <w:rsid w:val="009225BD"/>
    <w:rsid w:val="00922BCA"/>
    <w:rsid w:val="009237F9"/>
    <w:rsid w:val="00930FEA"/>
    <w:rsid w:val="00931D1A"/>
    <w:rsid w:val="009366FB"/>
    <w:rsid w:val="0094354F"/>
    <w:rsid w:val="00944550"/>
    <w:rsid w:val="0094540A"/>
    <w:rsid w:val="0095128F"/>
    <w:rsid w:val="00952387"/>
    <w:rsid w:val="00956B3C"/>
    <w:rsid w:val="00957561"/>
    <w:rsid w:val="00963D81"/>
    <w:rsid w:val="009853F4"/>
    <w:rsid w:val="00991067"/>
    <w:rsid w:val="00994F2D"/>
    <w:rsid w:val="0099585B"/>
    <w:rsid w:val="009A209C"/>
    <w:rsid w:val="009A396E"/>
    <w:rsid w:val="009B3ABC"/>
    <w:rsid w:val="009C05F6"/>
    <w:rsid w:val="009C11F1"/>
    <w:rsid w:val="009C33C1"/>
    <w:rsid w:val="009C74BF"/>
    <w:rsid w:val="009E0A0B"/>
    <w:rsid w:val="009E19B8"/>
    <w:rsid w:val="009F545D"/>
    <w:rsid w:val="009F6446"/>
    <w:rsid w:val="00A00F79"/>
    <w:rsid w:val="00A04A1A"/>
    <w:rsid w:val="00A1296E"/>
    <w:rsid w:val="00A13952"/>
    <w:rsid w:val="00A2209A"/>
    <w:rsid w:val="00A24C49"/>
    <w:rsid w:val="00A3216D"/>
    <w:rsid w:val="00A33206"/>
    <w:rsid w:val="00A56DA1"/>
    <w:rsid w:val="00A60880"/>
    <w:rsid w:val="00A74872"/>
    <w:rsid w:val="00A74948"/>
    <w:rsid w:val="00A7601B"/>
    <w:rsid w:val="00A77F5F"/>
    <w:rsid w:val="00A83AD0"/>
    <w:rsid w:val="00A86BE5"/>
    <w:rsid w:val="00A87395"/>
    <w:rsid w:val="00A91CE2"/>
    <w:rsid w:val="00AA3848"/>
    <w:rsid w:val="00AA46CF"/>
    <w:rsid w:val="00AB1008"/>
    <w:rsid w:val="00AB2339"/>
    <w:rsid w:val="00AB30FF"/>
    <w:rsid w:val="00AB364A"/>
    <w:rsid w:val="00AB7A0B"/>
    <w:rsid w:val="00AD4971"/>
    <w:rsid w:val="00AE3596"/>
    <w:rsid w:val="00AE6ED9"/>
    <w:rsid w:val="00AF3260"/>
    <w:rsid w:val="00AF7BF8"/>
    <w:rsid w:val="00B00096"/>
    <w:rsid w:val="00B01B5C"/>
    <w:rsid w:val="00B03990"/>
    <w:rsid w:val="00B07493"/>
    <w:rsid w:val="00B13772"/>
    <w:rsid w:val="00B21E7A"/>
    <w:rsid w:val="00B22FE7"/>
    <w:rsid w:val="00B236AB"/>
    <w:rsid w:val="00B24374"/>
    <w:rsid w:val="00B25E44"/>
    <w:rsid w:val="00B26287"/>
    <w:rsid w:val="00B300D4"/>
    <w:rsid w:val="00B41581"/>
    <w:rsid w:val="00B442D4"/>
    <w:rsid w:val="00B72772"/>
    <w:rsid w:val="00B82DC1"/>
    <w:rsid w:val="00B834A3"/>
    <w:rsid w:val="00B906BB"/>
    <w:rsid w:val="00B95A71"/>
    <w:rsid w:val="00B95F7B"/>
    <w:rsid w:val="00BA5522"/>
    <w:rsid w:val="00BA575C"/>
    <w:rsid w:val="00BB25CE"/>
    <w:rsid w:val="00BB6A97"/>
    <w:rsid w:val="00BC020B"/>
    <w:rsid w:val="00BC6476"/>
    <w:rsid w:val="00BD435F"/>
    <w:rsid w:val="00BD4B01"/>
    <w:rsid w:val="00BE1011"/>
    <w:rsid w:val="00BE367A"/>
    <w:rsid w:val="00BE5257"/>
    <w:rsid w:val="00C04AAF"/>
    <w:rsid w:val="00C10918"/>
    <w:rsid w:val="00C12492"/>
    <w:rsid w:val="00C21ACF"/>
    <w:rsid w:val="00C31583"/>
    <w:rsid w:val="00C3163E"/>
    <w:rsid w:val="00C31AD1"/>
    <w:rsid w:val="00C45D68"/>
    <w:rsid w:val="00C46B8A"/>
    <w:rsid w:val="00C541C0"/>
    <w:rsid w:val="00C5696A"/>
    <w:rsid w:val="00C57217"/>
    <w:rsid w:val="00C63E45"/>
    <w:rsid w:val="00C65B53"/>
    <w:rsid w:val="00C66F21"/>
    <w:rsid w:val="00C732EA"/>
    <w:rsid w:val="00C7729E"/>
    <w:rsid w:val="00C80819"/>
    <w:rsid w:val="00C91D30"/>
    <w:rsid w:val="00C92380"/>
    <w:rsid w:val="00C94E75"/>
    <w:rsid w:val="00CA0822"/>
    <w:rsid w:val="00CA3101"/>
    <w:rsid w:val="00CA3FCE"/>
    <w:rsid w:val="00CA6567"/>
    <w:rsid w:val="00CB694E"/>
    <w:rsid w:val="00CC3D24"/>
    <w:rsid w:val="00CC54A3"/>
    <w:rsid w:val="00CC6AE2"/>
    <w:rsid w:val="00CC6BAC"/>
    <w:rsid w:val="00CD30E6"/>
    <w:rsid w:val="00CE3853"/>
    <w:rsid w:val="00CE4C8C"/>
    <w:rsid w:val="00CE4CE6"/>
    <w:rsid w:val="00CF02F3"/>
    <w:rsid w:val="00CF6A35"/>
    <w:rsid w:val="00D02282"/>
    <w:rsid w:val="00D03B2F"/>
    <w:rsid w:val="00D11AB7"/>
    <w:rsid w:val="00D222BD"/>
    <w:rsid w:val="00D35DBF"/>
    <w:rsid w:val="00D467F2"/>
    <w:rsid w:val="00D473B1"/>
    <w:rsid w:val="00D47768"/>
    <w:rsid w:val="00D63077"/>
    <w:rsid w:val="00D64A56"/>
    <w:rsid w:val="00D64E17"/>
    <w:rsid w:val="00D924F4"/>
    <w:rsid w:val="00D9643E"/>
    <w:rsid w:val="00DA1140"/>
    <w:rsid w:val="00DA1C15"/>
    <w:rsid w:val="00DA3890"/>
    <w:rsid w:val="00DA7451"/>
    <w:rsid w:val="00DC0931"/>
    <w:rsid w:val="00DC15F8"/>
    <w:rsid w:val="00DC261A"/>
    <w:rsid w:val="00DD1704"/>
    <w:rsid w:val="00DD1E02"/>
    <w:rsid w:val="00DD2A76"/>
    <w:rsid w:val="00DD6484"/>
    <w:rsid w:val="00DE45D9"/>
    <w:rsid w:val="00DE611D"/>
    <w:rsid w:val="00DF07A8"/>
    <w:rsid w:val="00E005EF"/>
    <w:rsid w:val="00E03981"/>
    <w:rsid w:val="00E10B51"/>
    <w:rsid w:val="00E10CE4"/>
    <w:rsid w:val="00E2032C"/>
    <w:rsid w:val="00E217A8"/>
    <w:rsid w:val="00E22F44"/>
    <w:rsid w:val="00E26AAB"/>
    <w:rsid w:val="00E32794"/>
    <w:rsid w:val="00E32C13"/>
    <w:rsid w:val="00E35F3A"/>
    <w:rsid w:val="00E36B03"/>
    <w:rsid w:val="00E44C5D"/>
    <w:rsid w:val="00E516E9"/>
    <w:rsid w:val="00E54BED"/>
    <w:rsid w:val="00E61408"/>
    <w:rsid w:val="00E62872"/>
    <w:rsid w:val="00E662D8"/>
    <w:rsid w:val="00E91FE4"/>
    <w:rsid w:val="00E92ABE"/>
    <w:rsid w:val="00E94C8B"/>
    <w:rsid w:val="00E97916"/>
    <w:rsid w:val="00E97DAC"/>
    <w:rsid w:val="00EA7A04"/>
    <w:rsid w:val="00EE3E32"/>
    <w:rsid w:val="00F00741"/>
    <w:rsid w:val="00F02841"/>
    <w:rsid w:val="00F02BD3"/>
    <w:rsid w:val="00F05C4B"/>
    <w:rsid w:val="00F06CB3"/>
    <w:rsid w:val="00F131D3"/>
    <w:rsid w:val="00F2057A"/>
    <w:rsid w:val="00F21247"/>
    <w:rsid w:val="00F21709"/>
    <w:rsid w:val="00F3074D"/>
    <w:rsid w:val="00F34BDB"/>
    <w:rsid w:val="00F352C7"/>
    <w:rsid w:val="00F50AF6"/>
    <w:rsid w:val="00F513C1"/>
    <w:rsid w:val="00F54C37"/>
    <w:rsid w:val="00F639C2"/>
    <w:rsid w:val="00F647DF"/>
    <w:rsid w:val="00F70DE0"/>
    <w:rsid w:val="00F714EC"/>
    <w:rsid w:val="00F71BED"/>
    <w:rsid w:val="00F76DD3"/>
    <w:rsid w:val="00F906FC"/>
    <w:rsid w:val="00F91107"/>
    <w:rsid w:val="00F91AEC"/>
    <w:rsid w:val="00FA2E69"/>
    <w:rsid w:val="00FB6DDC"/>
    <w:rsid w:val="00FD20E4"/>
    <w:rsid w:val="00FD3DD9"/>
    <w:rsid w:val="00FD79D7"/>
    <w:rsid w:val="00FE0563"/>
    <w:rsid w:val="00FE174D"/>
    <w:rsid w:val="00FF07ED"/>
    <w:rsid w:val="00FF5D2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7E53F2"/>
  <w15:docId w15:val="{B69C6E56-6562-4E91-B676-6F9DB6FE6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cs-CZ" w:eastAsia="cs-CZ"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pPr>
      <w:spacing w:after="200" w:line="276" w:lineRule="auto"/>
    </w:pPr>
    <w:rPr>
      <w:sz w:val="22"/>
      <w:szCs w:val="22"/>
      <w:lang w:eastAsia="en-US"/>
    </w:rPr>
  </w:style>
  <w:style w:type="paragraph" w:styleId="Nadpis1">
    <w:name w:val="heading 1"/>
    <w:basedOn w:val="Normln"/>
    <w:next w:val="Normln"/>
    <w:link w:val="Nadpis1Char"/>
    <w:qFormat/>
    <w:rsid w:val="00AE6ED9"/>
    <w:pPr>
      <w:keepNext/>
      <w:numPr>
        <w:numId w:val="25"/>
      </w:numPr>
      <w:suppressAutoHyphens/>
      <w:spacing w:before="240" w:after="60" w:line="240" w:lineRule="auto"/>
      <w:outlineLvl w:val="0"/>
    </w:pPr>
    <w:rPr>
      <w:rFonts w:ascii="Arial" w:eastAsia="Times New Roman" w:hAnsi="Arial" w:cs="Arial"/>
      <w:b/>
      <w:bCs/>
      <w:kern w:val="1"/>
      <w:sz w:val="32"/>
      <w:szCs w:val="32"/>
      <w:lang w:eastAsia="ar-SA"/>
    </w:rPr>
  </w:style>
  <w:style w:type="paragraph" w:styleId="Nadpis2">
    <w:name w:val="heading 2"/>
    <w:basedOn w:val="Normln"/>
    <w:next w:val="Normln"/>
    <w:link w:val="Nadpis2Char"/>
    <w:qFormat/>
    <w:rsid w:val="00AE6ED9"/>
    <w:pPr>
      <w:keepNext/>
      <w:numPr>
        <w:ilvl w:val="1"/>
        <w:numId w:val="25"/>
      </w:numPr>
      <w:suppressAutoHyphens/>
      <w:spacing w:after="0" w:line="240" w:lineRule="auto"/>
      <w:jc w:val="center"/>
      <w:outlineLvl w:val="1"/>
    </w:pPr>
    <w:rPr>
      <w:rFonts w:ascii="Times New Roman" w:eastAsia="Times New Roman" w:hAnsi="Times New Roman"/>
      <w:b/>
      <w:bCs/>
      <w:sz w:val="24"/>
      <w:szCs w:val="24"/>
      <w:lang w:eastAsia="ar-SA"/>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link w:val="ZpatChar"/>
    <w:uiPriority w:val="99"/>
    <w:unhideWhenUsed/>
    <w:rsid w:val="003549B0"/>
    <w:pPr>
      <w:tabs>
        <w:tab w:val="center" w:pos="4536"/>
        <w:tab w:val="right" w:pos="9072"/>
      </w:tabs>
      <w:overflowPunct w:val="0"/>
      <w:autoSpaceDE w:val="0"/>
      <w:autoSpaceDN w:val="0"/>
      <w:adjustRightInd w:val="0"/>
      <w:spacing w:after="0" w:line="240" w:lineRule="auto"/>
      <w:textAlignment w:val="baseline"/>
    </w:pPr>
    <w:rPr>
      <w:rFonts w:ascii="Times New Roman" w:eastAsia="Times New Roman" w:hAnsi="Times New Roman"/>
      <w:b/>
      <w:sz w:val="20"/>
      <w:szCs w:val="20"/>
      <w:lang w:val="x-none" w:eastAsia="x-none"/>
    </w:rPr>
  </w:style>
  <w:style w:type="character" w:customStyle="1" w:styleId="ZpatChar">
    <w:name w:val="Zápatí Char"/>
    <w:link w:val="Zpat"/>
    <w:uiPriority w:val="99"/>
    <w:rsid w:val="003549B0"/>
    <w:rPr>
      <w:rFonts w:ascii="Times New Roman" w:eastAsia="Times New Roman" w:hAnsi="Times New Roman" w:cs="Times New Roman"/>
      <w:b/>
      <w:sz w:val="20"/>
      <w:szCs w:val="20"/>
      <w:lang w:val="x-none" w:eastAsia="x-none"/>
    </w:rPr>
  </w:style>
  <w:style w:type="paragraph" w:styleId="Textbubliny">
    <w:name w:val="Balloon Text"/>
    <w:basedOn w:val="Normln"/>
    <w:link w:val="TextbublinyChar"/>
    <w:uiPriority w:val="99"/>
    <w:semiHidden/>
    <w:unhideWhenUsed/>
    <w:rsid w:val="001620DB"/>
    <w:pPr>
      <w:spacing w:after="0" w:line="240" w:lineRule="auto"/>
    </w:pPr>
    <w:rPr>
      <w:rFonts w:ascii="Tahoma" w:hAnsi="Tahoma"/>
      <w:sz w:val="16"/>
      <w:szCs w:val="16"/>
      <w:lang w:val="x-none"/>
    </w:rPr>
  </w:style>
  <w:style w:type="character" w:customStyle="1" w:styleId="TextbublinyChar">
    <w:name w:val="Text bubliny Char"/>
    <w:link w:val="Textbubliny"/>
    <w:uiPriority w:val="99"/>
    <w:semiHidden/>
    <w:rsid w:val="001620DB"/>
    <w:rPr>
      <w:rFonts w:ascii="Tahoma" w:hAnsi="Tahoma" w:cs="Tahoma"/>
      <w:sz w:val="16"/>
      <w:szCs w:val="16"/>
      <w:lang w:eastAsia="en-US"/>
    </w:rPr>
  </w:style>
  <w:style w:type="table" w:styleId="Mkatabulky">
    <w:name w:val="Table Grid"/>
    <w:basedOn w:val="Normlntabulka"/>
    <w:uiPriority w:val="59"/>
    <w:rsid w:val="008D0D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textovodkaz">
    <w:name w:val="Hyperlink"/>
    <w:uiPriority w:val="99"/>
    <w:unhideWhenUsed/>
    <w:rsid w:val="009237F9"/>
    <w:rPr>
      <w:color w:val="0563C1"/>
      <w:u w:val="single"/>
    </w:rPr>
  </w:style>
  <w:style w:type="paragraph" w:styleId="Odstavecseseznamem">
    <w:name w:val="List Paragraph"/>
    <w:aliases w:val="Datum_,Odstavec 1.1.,Nad,Odstavec_muj,_Odstavec se seznamem,Odstavec_muj1,Odstavec_muj2,Odstavec_muj3,Nad1,Odstavec_muj4,Nad2,List Paragraph2,Odstavec_muj5,Odstavec_muj6,Odstavec_muj7,Odstavec_muj8,Odstavec_muj9,A-Odrážky1"/>
    <w:basedOn w:val="Normln"/>
    <w:link w:val="OdstavecseseznamemChar"/>
    <w:uiPriority w:val="34"/>
    <w:qFormat/>
    <w:rsid w:val="006E3C47"/>
    <w:pPr>
      <w:spacing w:after="0" w:line="240" w:lineRule="auto"/>
      <w:ind w:left="708"/>
    </w:pPr>
    <w:rPr>
      <w:rFonts w:ascii="Times New Roman" w:eastAsia="Batang" w:hAnsi="Times New Roman"/>
      <w:sz w:val="24"/>
      <w:szCs w:val="24"/>
      <w:lang w:val="x-none" w:eastAsia="cs-CZ"/>
    </w:rPr>
  </w:style>
  <w:style w:type="character" w:customStyle="1" w:styleId="OdstavecseseznamemChar">
    <w:name w:val="Odstavec se seznamem Char"/>
    <w:aliases w:val="Datum_ Char,Odstavec 1.1. Char,Nad Char,Odstavec_muj Char,_Odstavec se seznamem Char,Odstavec_muj1 Char,Odstavec_muj2 Char,Odstavec_muj3 Char,Nad1 Char,Odstavec_muj4 Char,Nad2 Char,List Paragraph2 Char,Odstavec_muj5 Char"/>
    <w:link w:val="Odstavecseseznamem"/>
    <w:uiPriority w:val="34"/>
    <w:rsid w:val="006E3C47"/>
    <w:rPr>
      <w:rFonts w:ascii="Times New Roman" w:eastAsia="Batang" w:hAnsi="Times New Roman"/>
      <w:sz w:val="24"/>
      <w:szCs w:val="24"/>
      <w:lang w:val="x-none"/>
    </w:rPr>
  </w:style>
  <w:style w:type="paragraph" w:styleId="Zhlav">
    <w:name w:val="header"/>
    <w:basedOn w:val="Normln"/>
    <w:link w:val="ZhlavChar"/>
    <w:uiPriority w:val="99"/>
    <w:unhideWhenUsed/>
    <w:rsid w:val="00CA3FCE"/>
    <w:pPr>
      <w:tabs>
        <w:tab w:val="center" w:pos="4536"/>
        <w:tab w:val="right" w:pos="9072"/>
      </w:tabs>
    </w:pPr>
  </w:style>
  <w:style w:type="character" w:customStyle="1" w:styleId="ZhlavChar">
    <w:name w:val="Záhlaví Char"/>
    <w:link w:val="Zhlav"/>
    <w:uiPriority w:val="99"/>
    <w:rsid w:val="00CA3FCE"/>
    <w:rPr>
      <w:sz w:val="22"/>
      <w:szCs w:val="22"/>
      <w:lang w:eastAsia="en-US"/>
    </w:rPr>
  </w:style>
  <w:style w:type="character" w:customStyle="1" w:styleId="Nadpis1Char">
    <w:name w:val="Nadpis 1 Char"/>
    <w:link w:val="Nadpis1"/>
    <w:rsid w:val="00AE6ED9"/>
    <w:rPr>
      <w:rFonts w:ascii="Arial" w:eastAsia="Times New Roman" w:hAnsi="Arial" w:cs="Arial"/>
      <w:b/>
      <w:bCs/>
      <w:kern w:val="1"/>
      <w:sz w:val="32"/>
      <w:szCs w:val="32"/>
      <w:lang w:eastAsia="ar-SA"/>
    </w:rPr>
  </w:style>
  <w:style w:type="character" w:customStyle="1" w:styleId="Nadpis2Char">
    <w:name w:val="Nadpis 2 Char"/>
    <w:link w:val="Nadpis2"/>
    <w:rsid w:val="00AE6ED9"/>
    <w:rPr>
      <w:rFonts w:ascii="Times New Roman" w:eastAsia="Times New Roman" w:hAnsi="Times New Roman"/>
      <w:b/>
      <w:bCs/>
      <w:sz w:val="24"/>
      <w:szCs w:val="24"/>
      <w:lang w:eastAsia="ar-SA"/>
    </w:rPr>
  </w:style>
  <w:style w:type="paragraph" w:customStyle="1" w:styleId="Zkladntextodsazen21">
    <w:name w:val="Základní text odsazený 21"/>
    <w:basedOn w:val="Normln"/>
    <w:rsid w:val="00AE6ED9"/>
    <w:pPr>
      <w:suppressAutoHyphens/>
      <w:spacing w:after="0" w:line="240" w:lineRule="auto"/>
      <w:ind w:hanging="360"/>
      <w:jc w:val="both"/>
    </w:pPr>
    <w:rPr>
      <w:rFonts w:ascii="Times New Roman" w:eastAsia="Times New Roman" w:hAnsi="Times New Roman"/>
      <w:sz w:val="24"/>
      <w:szCs w:val="24"/>
      <w:lang w:eastAsia="ar-SA"/>
    </w:rPr>
  </w:style>
  <w:style w:type="paragraph" w:customStyle="1" w:styleId="slovanodst">
    <w:name w:val="číslovaný odst"/>
    <w:basedOn w:val="Normln"/>
    <w:rsid w:val="00AE6ED9"/>
    <w:pPr>
      <w:numPr>
        <w:ilvl w:val="1"/>
        <w:numId w:val="28"/>
      </w:numPr>
      <w:spacing w:before="60" w:after="0" w:line="240" w:lineRule="auto"/>
    </w:pPr>
    <w:rPr>
      <w:rFonts w:ascii="Arial" w:eastAsia="Times New Roman" w:hAnsi="Arial"/>
      <w:szCs w:val="20"/>
      <w:lang w:eastAsia="cs-CZ"/>
    </w:rPr>
  </w:style>
  <w:style w:type="paragraph" w:customStyle="1" w:styleId="lnek">
    <w:name w:val="Článek"/>
    <w:basedOn w:val="Normln"/>
    <w:rsid w:val="00AE6ED9"/>
    <w:pPr>
      <w:numPr>
        <w:numId w:val="28"/>
      </w:numPr>
      <w:autoSpaceDE w:val="0"/>
      <w:autoSpaceDN w:val="0"/>
      <w:spacing w:before="60" w:after="0" w:line="240" w:lineRule="auto"/>
      <w:jc w:val="center"/>
    </w:pPr>
    <w:rPr>
      <w:rFonts w:ascii="Arial" w:eastAsia="Times New Roman" w:hAnsi="Arial"/>
      <w:b/>
      <w:sz w:val="24"/>
      <w:szCs w:val="20"/>
      <w:lang w:eastAsia="cs-CZ"/>
    </w:rPr>
  </w:style>
  <w:style w:type="paragraph" w:styleId="Revize">
    <w:name w:val="Revision"/>
    <w:hidden/>
    <w:uiPriority w:val="99"/>
    <w:semiHidden/>
    <w:rsid w:val="00F131D3"/>
    <w:rPr>
      <w:sz w:val="22"/>
      <w:szCs w:val="22"/>
      <w:lang w:eastAsia="en-US"/>
    </w:rPr>
  </w:style>
  <w:style w:type="paragraph" w:customStyle="1" w:styleId="CM1">
    <w:name w:val="CM1"/>
    <w:basedOn w:val="Normln"/>
    <w:next w:val="Normln"/>
    <w:uiPriority w:val="99"/>
    <w:rsid w:val="00125D00"/>
    <w:pPr>
      <w:autoSpaceDE w:val="0"/>
      <w:autoSpaceDN w:val="0"/>
      <w:adjustRightInd w:val="0"/>
      <w:spacing w:after="0" w:line="240" w:lineRule="auto"/>
    </w:pPr>
    <w:rPr>
      <w:rFonts w:ascii="Times New Roman" w:eastAsiaTheme="minorHAnsi" w:hAnsi="Times New Roman"/>
      <w:sz w:val="24"/>
      <w:szCs w:val="24"/>
    </w:rPr>
  </w:style>
  <w:style w:type="character" w:styleId="Odkaznakoment">
    <w:name w:val="annotation reference"/>
    <w:basedOn w:val="Standardnpsmoodstavce"/>
    <w:uiPriority w:val="99"/>
    <w:semiHidden/>
    <w:unhideWhenUsed/>
    <w:rsid w:val="003B114D"/>
    <w:rPr>
      <w:sz w:val="16"/>
      <w:szCs w:val="16"/>
    </w:rPr>
  </w:style>
  <w:style w:type="paragraph" w:styleId="Textkomente">
    <w:name w:val="annotation text"/>
    <w:basedOn w:val="Normln"/>
    <w:link w:val="TextkomenteChar"/>
    <w:uiPriority w:val="99"/>
    <w:semiHidden/>
    <w:unhideWhenUsed/>
    <w:rsid w:val="003B114D"/>
    <w:pPr>
      <w:spacing w:line="240" w:lineRule="auto"/>
    </w:pPr>
    <w:rPr>
      <w:sz w:val="20"/>
      <w:szCs w:val="20"/>
    </w:rPr>
  </w:style>
  <w:style w:type="character" w:customStyle="1" w:styleId="TextkomenteChar">
    <w:name w:val="Text komentáře Char"/>
    <w:basedOn w:val="Standardnpsmoodstavce"/>
    <w:link w:val="Textkomente"/>
    <w:uiPriority w:val="99"/>
    <w:semiHidden/>
    <w:rsid w:val="003B114D"/>
    <w:rPr>
      <w:lang w:eastAsia="en-US"/>
    </w:rPr>
  </w:style>
  <w:style w:type="paragraph" w:styleId="Pedmtkomente">
    <w:name w:val="annotation subject"/>
    <w:basedOn w:val="Textkomente"/>
    <w:next w:val="Textkomente"/>
    <w:link w:val="PedmtkomenteChar"/>
    <w:uiPriority w:val="99"/>
    <w:semiHidden/>
    <w:unhideWhenUsed/>
    <w:rsid w:val="003B114D"/>
    <w:rPr>
      <w:b/>
      <w:bCs/>
    </w:rPr>
  </w:style>
  <w:style w:type="character" w:customStyle="1" w:styleId="PedmtkomenteChar">
    <w:name w:val="Předmět komentáře Char"/>
    <w:basedOn w:val="TextkomenteChar"/>
    <w:link w:val="Pedmtkomente"/>
    <w:uiPriority w:val="99"/>
    <w:semiHidden/>
    <w:rsid w:val="003B114D"/>
    <w:rPr>
      <w:b/>
      <w:bCs/>
      <w:lang w:eastAsia="en-US"/>
    </w:rPr>
  </w:style>
  <w:style w:type="paragraph" w:customStyle="1" w:styleId="Default">
    <w:name w:val="Default"/>
    <w:rsid w:val="005D14D5"/>
    <w:pPr>
      <w:autoSpaceDE w:val="0"/>
      <w:autoSpaceDN w:val="0"/>
      <w:adjustRightInd w:val="0"/>
    </w:pPr>
    <w:rPr>
      <w:rFonts w:ascii="Times New Roman" w:hAnsi="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376635">
      <w:bodyDiv w:val="1"/>
      <w:marLeft w:val="0"/>
      <w:marRight w:val="0"/>
      <w:marTop w:val="0"/>
      <w:marBottom w:val="0"/>
      <w:divBdr>
        <w:top w:val="none" w:sz="0" w:space="0" w:color="auto"/>
        <w:left w:val="none" w:sz="0" w:space="0" w:color="auto"/>
        <w:bottom w:val="none" w:sz="0" w:space="0" w:color="auto"/>
        <w:right w:val="none" w:sz="0" w:space="0" w:color="auto"/>
      </w:divBdr>
    </w:div>
    <w:div w:id="176308404">
      <w:bodyDiv w:val="1"/>
      <w:marLeft w:val="0"/>
      <w:marRight w:val="0"/>
      <w:marTop w:val="0"/>
      <w:marBottom w:val="0"/>
      <w:divBdr>
        <w:top w:val="none" w:sz="0" w:space="0" w:color="auto"/>
        <w:left w:val="none" w:sz="0" w:space="0" w:color="auto"/>
        <w:bottom w:val="none" w:sz="0" w:space="0" w:color="auto"/>
        <w:right w:val="none" w:sz="0" w:space="0" w:color="auto"/>
      </w:divBdr>
    </w:div>
    <w:div w:id="363600169">
      <w:bodyDiv w:val="1"/>
      <w:marLeft w:val="0"/>
      <w:marRight w:val="0"/>
      <w:marTop w:val="0"/>
      <w:marBottom w:val="0"/>
      <w:divBdr>
        <w:top w:val="none" w:sz="0" w:space="0" w:color="auto"/>
        <w:left w:val="none" w:sz="0" w:space="0" w:color="auto"/>
        <w:bottom w:val="none" w:sz="0" w:space="0" w:color="auto"/>
        <w:right w:val="none" w:sz="0" w:space="0" w:color="auto"/>
      </w:divBdr>
    </w:div>
    <w:div w:id="472060241">
      <w:bodyDiv w:val="1"/>
      <w:marLeft w:val="0"/>
      <w:marRight w:val="0"/>
      <w:marTop w:val="0"/>
      <w:marBottom w:val="0"/>
      <w:divBdr>
        <w:top w:val="none" w:sz="0" w:space="0" w:color="auto"/>
        <w:left w:val="none" w:sz="0" w:space="0" w:color="auto"/>
        <w:bottom w:val="none" w:sz="0" w:space="0" w:color="auto"/>
        <w:right w:val="none" w:sz="0" w:space="0" w:color="auto"/>
      </w:divBdr>
    </w:div>
    <w:div w:id="758989704">
      <w:bodyDiv w:val="1"/>
      <w:marLeft w:val="0"/>
      <w:marRight w:val="0"/>
      <w:marTop w:val="0"/>
      <w:marBottom w:val="0"/>
      <w:divBdr>
        <w:top w:val="none" w:sz="0" w:space="0" w:color="auto"/>
        <w:left w:val="none" w:sz="0" w:space="0" w:color="auto"/>
        <w:bottom w:val="none" w:sz="0" w:space="0" w:color="auto"/>
        <w:right w:val="none" w:sz="0" w:space="0" w:color="auto"/>
      </w:divBdr>
    </w:div>
    <w:div w:id="1131747459">
      <w:bodyDiv w:val="1"/>
      <w:marLeft w:val="0"/>
      <w:marRight w:val="0"/>
      <w:marTop w:val="0"/>
      <w:marBottom w:val="0"/>
      <w:divBdr>
        <w:top w:val="none" w:sz="0" w:space="0" w:color="auto"/>
        <w:left w:val="none" w:sz="0" w:space="0" w:color="auto"/>
        <w:bottom w:val="none" w:sz="0" w:space="0" w:color="auto"/>
        <w:right w:val="none" w:sz="0" w:space="0" w:color="auto"/>
      </w:divBdr>
    </w:div>
    <w:div w:id="1627929322">
      <w:bodyDiv w:val="1"/>
      <w:marLeft w:val="0"/>
      <w:marRight w:val="0"/>
      <w:marTop w:val="0"/>
      <w:marBottom w:val="0"/>
      <w:divBdr>
        <w:top w:val="none" w:sz="0" w:space="0" w:color="auto"/>
        <w:left w:val="none" w:sz="0" w:space="0" w:color="auto"/>
        <w:bottom w:val="none" w:sz="0" w:space="0" w:color="auto"/>
        <w:right w:val="none" w:sz="0" w:space="0" w:color="auto"/>
      </w:divBdr>
    </w:div>
    <w:div w:id="1783260876">
      <w:bodyDiv w:val="1"/>
      <w:marLeft w:val="0"/>
      <w:marRight w:val="0"/>
      <w:marTop w:val="0"/>
      <w:marBottom w:val="0"/>
      <w:divBdr>
        <w:top w:val="none" w:sz="0" w:space="0" w:color="auto"/>
        <w:left w:val="none" w:sz="0" w:space="0" w:color="auto"/>
        <w:bottom w:val="none" w:sz="0" w:space="0" w:color="auto"/>
        <w:right w:val="none" w:sz="0" w:space="0" w:color="auto"/>
      </w:divBdr>
    </w:div>
    <w:div w:id="1784108500">
      <w:bodyDiv w:val="1"/>
      <w:marLeft w:val="0"/>
      <w:marRight w:val="0"/>
      <w:marTop w:val="0"/>
      <w:marBottom w:val="0"/>
      <w:divBdr>
        <w:top w:val="none" w:sz="0" w:space="0" w:color="auto"/>
        <w:left w:val="none" w:sz="0" w:space="0" w:color="auto"/>
        <w:bottom w:val="none" w:sz="0" w:space="0" w:color="auto"/>
        <w:right w:val="none" w:sz="0" w:space="0" w:color="auto"/>
      </w:divBdr>
    </w:div>
    <w:div w:id="2010450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susv@ksusv.cz" TargetMode="External"/><Relationship Id="rId13" Type="http://schemas.openxmlformats.org/officeDocument/2006/relationships/fontTable" Target="fontTable.xml"/><Relationship Id="rId18"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19" Type="http://schemas.microsoft.com/office/2016/09/relationships/commentsIds" Target="commentsIds.xml"/><Relationship Id="rId4" Type="http://schemas.openxmlformats.org/officeDocument/2006/relationships/settings" Target="settings.xml"/><Relationship Id="rId9" Type="http://schemas.openxmlformats.org/officeDocument/2006/relationships/header" Target="header1.xml"/><Relationship Id="rId14" Type="http://schemas.microsoft.com/office/2011/relationships/people" Target="peop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23DF88-9040-4220-8E47-07B1BCA2DA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4301</Words>
  <Characters>25379</Characters>
  <Application>Microsoft Office Word</Application>
  <DocSecurity>0</DocSecurity>
  <Lines>211</Lines>
  <Paragraphs>59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29621</CharactersWithSpaces>
  <SharedDoc>false</SharedDoc>
  <HLinks>
    <vt:vector size="6" baseType="variant">
      <vt:variant>
        <vt:i4>65572</vt:i4>
      </vt:variant>
      <vt:variant>
        <vt:i4>0</vt:i4>
      </vt:variant>
      <vt:variant>
        <vt:i4>0</vt:i4>
      </vt:variant>
      <vt:variant>
        <vt:i4>5</vt:i4>
      </vt:variant>
      <vt:variant>
        <vt:lpwstr>mailto:ksusv@ksusv.cz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Tomáš Houdek</dc:creator>
  <cp:keywords/>
  <dc:description/>
  <cp:lastModifiedBy>Plesingerová Martina</cp:lastModifiedBy>
  <cp:revision>2</cp:revision>
  <cp:lastPrinted>2019-01-29T06:37:00Z</cp:lastPrinted>
  <dcterms:created xsi:type="dcterms:W3CDTF">2026-02-05T13:06:00Z</dcterms:created>
  <dcterms:modified xsi:type="dcterms:W3CDTF">2026-02-05T13:06:00Z</dcterms:modified>
</cp:coreProperties>
</file>